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11A2768" w14:textId="04206C71" w:rsidR="00E041DC" w:rsidRPr="00CE48AA" w:rsidRDefault="007D3274" w:rsidP="00CE48AA">
      <w:pPr>
        <w:jc w:val="center"/>
        <w:rPr>
          <w:b/>
          <w:bCs/>
          <w:sz w:val="32"/>
          <w:szCs w:val="24"/>
        </w:rPr>
      </w:pPr>
      <w:r w:rsidRPr="00CE48AA">
        <w:rPr>
          <w:rFonts w:hint="eastAsia"/>
          <w:b/>
          <w:bCs/>
          <w:sz w:val="32"/>
          <w:szCs w:val="24"/>
        </w:rPr>
        <w:t>阿斯利康</w:t>
      </w:r>
      <w:r w:rsidR="00CE48AA" w:rsidRPr="00CE48AA">
        <w:rPr>
          <w:rFonts w:hint="eastAsia"/>
          <w:b/>
          <w:bCs/>
          <w:sz w:val="32"/>
          <w:szCs w:val="24"/>
        </w:rPr>
        <w:t>中国2023</w:t>
      </w:r>
      <w:r w:rsidRPr="00CE48AA">
        <w:rPr>
          <w:rFonts w:hint="eastAsia"/>
          <w:b/>
          <w:bCs/>
          <w:sz w:val="32"/>
          <w:szCs w:val="24"/>
        </w:rPr>
        <w:t>培训生项目</w:t>
      </w:r>
    </w:p>
    <w:p w14:paraId="680E9893" w14:textId="5A7689FB" w:rsidR="00CE48AA" w:rsidRPr="00A70738" w:rsidRDefault="00CE48AA">
      <w:pPr>
        <w:rPr>
          <w:b/>
          <w:bCs/>
          <w:sz w:val="24"/>
          <w:szCs w:val="24"/>
        </w:rPr>
      </w:pPr>
      <w:r>
        <w:rPr>
          <w:rFonts w:hint="eastAsia"/>
          <w:b/>
          <w:bCs/>
          <w:sz w:val="24"/>
          <w:szCs w:val="24"/>
        </w:rPr>
        <w:t>校招官网：</w:t>
      </w:r>
      <w:hyperlink r:id="rId6" w:history="1">
        <w:r w:rsidRPr="009440FE">
          <w:rPr>
            <w:rStyle w:val="a8"/>
            <w:b/>
            <w:bCs/>
            <w:sz w:val="24"/>
            <w:szCs w:val="24"/>
          </w:rPr>
          <w:t>http://campus.51job.com/astrazeneca/</w:t>
        </w:r>
      </w:hyperlink>
      <w:r>
        <w:rPr>
          <w:b/>
          <w:bCs/>
          <w:sz w:val="24"/>
          <w:szCs w:val="24"/>
        </w:rPr>
        <w:t xml:space="preserve"> </w:t>
      </w:r>
    </w:p>
    <w:p w14:paraId="2F0DBAE9" w14:textId="21F72FBB" w:rsidR="007D3274" w:rsidRDefault="007D3274"/>
    <w:p w14:paraId="1FB1418B" w14:textId="09C8EA4E" w:rsidR="007D3274" w:rsidRPr="00A70738" w:rsidRDefault="00A70738" w:rsidP="007D3274">
      <w:pPr>
        <w:rPr>
          <w:b/>
          <w:bCs/>
        </w:rPr>
      </w:pPr>
      <w:r w:rsidRPr="00A70738">
        <w:rPr>
          <w:rFonts w:hint="eastAsia"/>
          <w:b/>
          <w:bCs/>
          <w:highlight w:val="yellow"/>
        </w:rPr>
        <w:t>阿斯利康中</w:t>
      </w:r>
      <w:r w:rsidR="00DD7E7F">
        <w:rPr>
          <w:rFonts w:hint="eastAsia"/>
          <w:b/>
          <w:bCs/>
          <w:highlight w:val="yellow"/>
        </w:rPr>
        <w:t>国</w:t>
      </w:r>
      <w:r w:rsidR="00DD7E7F" w:rsidRPr="00A70738">
        <w:rPr>
          <w:rFonts w:hint="eastAsia"/>
          <w:b/>
          <w:bCs/>
          <w:highlight w:val="yellow"/>
        </w:rPr>
        <w:t>2</w:t>
      </w:r>
      <w:r w:rsidR="00DD7E7F" w:rsidRPr="00A70738">
        <w:rPr>
          <w:b/>
          <w:bCs/>
          <w:highlight w:val="yellow"/>
        </w:rPr>
        <w:t>023</w:t>
      </w:r>
      <w:r w:rsidR="00DD7E7F" w:rsidRPr="00A70738">
        <w:rPr>
          <w:rFonts w:hint="eastAsia"/>
          <w:b/>
          <w:bCs/>
          <w:highlight w:val="yellow"/>
        </w:rPr>
        <w:t>届</w:t>
      </w:r>
      <w:r w:rsidR="00907B31">
        <w:rPr>
          <w:rFonts w:hint="eastAsia"/>
          <w:b/>
          <w:bCs/>
          <w:highlight w:val="yellow"/>
        </w:rPr>
        <w:t>A</w:t>
      </w:r>
      <w:r w:rsidR="00907B31">
        <w:rPr>
          <w:b/>
          <w:bCs/>
          <w:highlight w:val="yellow"/>
        </w:rPr>
        <w:t>maZinger</w:t>
      </w:r>
      <w:r w:rsidR="007D3274" w:rsidRPr="00A70738">
        <w:rPr>
          <w:b/>
          <w:bCs/>
          <w:highlight w:val="yellow"/>
        </w:rPr>
        <w:t>管</w:t>
      </w:r>
      <w:r w:rsidRPr="00A70738">
        <w:rPr>
          <w:rFonts w:hint="eastAsia"/>
          <w:b/>
          <w:bCs/>
          <w:highlight w:val="yellow"/>
        </w:rPr>
        <w:t>理</w:t>
      </w:r>
      <w:r w:rsidR="007D3274" w:rsidRPr="00A70738">
        <w:rPr>
          <w:b/>
          <w:bCs/>
          <w:highlight w:val="yellow"/>
        </w:rPr>
        <w:t>培</w:t>
      </w:r>
      <w:r w:rsidRPr="00A70738">
        <w:rPr>
          <w:rFonts w:hint="eastAsia"/>
          <w:b/>
          <w:bCs/>
          <w:highlight w:val="yellow"/>
        </w:rPr>
        <w:t>训</w:t>
      </w:r>
      <w:r w:rsidR="007D3274" w:rsidRPr="00A70738">
        <w:rPr>
          <w:b/>
          <w:bCs/>
          <w:highlight w:val="yellow"/>
        </w:rPr>
        <w:t>生</w:t>
      </w:r>
      <w:r w:rsidRPr="00A70738">
        <w:rPr>
          <w:rFonts w:hint="eastAsia"/>
          <w:b/>
          <w:bCs/>
          <w:highlight w:val="yellow"/>
        </w:rPr>
        <w:t>项目</w:t>
      </w:r>
    </w:p>
    <w:p w14:paraId="5AB1B5B8" w14:textId="0E885854" w:rsidR="007D3274" w:rsidRPr="00A70738" w:rsidRDefault="007D3274" w:rsidP="007D3274">
      <w:pPr>
        <w:rPr>
          <w:b/>
          <w:bCs/>
        </w:rPr>
      </w:pPr>
      <w:r w:rsidRPr="00A70738">
        <w:rPr>
          <w:b/>
          <w:bCs/>
          <w:highlight w:val="yellow"/>
        </w:rPr>
        <w:t>项目介绍</w:t>
      </w:r>
    </w:p>
    <w:p w14:paraId="6E952FEE" w14:textId="77777777" w:rsidR="007D3274" w:rsidRDefault="007D3274" w:rsidP="007D3274">
      <w:r>
        <w:rPr>
          <w:rFonts w:hint="eastAsia"/>
        </w:rPr>
        <w:t>一群让人大呼</w:t>
      </w:r>
      <w:r>
        <w:t>AmaZing的人+ AmaZing的经历 = AmaZinger！</w:t>
      </w:r>
    </w:p>
    <w:p w14:paraId="6C5CA05D" w14:textId="15C3FF11" w:rsidR="007D3274" w:rsidDel="00120C02" w:rsidRDefault="007D3274" w:rsidP="007D3274">
      <w:pPr>
        <w:rPr>
          <w:del w:id="0" w:author="Zhang, Hannah" w:date="2022-08-25T16:48:00Z"/>
        </w:rPr>
      </w:pPr>
      <w:del w:id="1" w:author="Zhang, Hannah" w:date="2022-08-25T16:48:00Z">
        <w:r w:rsidDel="00120C02">
          <w:rPr>
            <w:rFonts w:hint="eastAsia"/>
          </w:rPr>
          <w:delText>阿斯利康中国管理培训生计划召唤所有</w:delText>
        </w:r>
        <w:r w:rsidDel="00120C02">
          <w:delText>AmaZinger就位。</w:delText>
        </w:r>
      </w:del>
    </w:p>
    <w:p w14:paraId="388106FF" w14:textId="085F8CF9" w:rsidR="007D3274" w:rsidRDefault="00120C02" w:rsidP="00120C02">
      <w:ins w:id="2" w:author="Zhang, Hannah" w:date="2022-08-25T16:48:00Z">
        <w:r w:rsidRPr="00120C02">
          <w:t>AmaZinger 项目的管培生，将在为期 2.5 年的轮岗中，积累多样化的工作经验，定制的学习发展方案，</w:t>
        </w:r>
      </w:ins>
      <w:del w:id="3" w:author="Zhang, Hannah" w:date="2022-08-25T16:49:00Z">
        <w:r w:rsidR="007D3274" w:rsidDel="00120C02">
          <w:delText>AmaZinger将通过两年半的体系化培养深度磨砺</w:delText>
        </w:r>
      </w:del>
      <w:r w:rsidR="007D3274">
        <w:t>，</w:t>
      </w:r>
      <w:ins w:id="4" w:author="Zhang, Hannah" w:date="2022-08-25T16:57:00Z">
        <w:r w:rsidR="00ED0E40">
          <w:rPr>
            <w:rFonts w:hint="eastAsia"/>
          </w:rPr>
          <w:t>助力AmaZin</w:t>
        </w:r>
        <w:r w:rsidR="00ED0E40">
          <w:t>ger</w:t>
        </w:r>
      </w:ins>
      <w:r w:rsidR="007D3274">
        <w:t>成为阿斯利康耀眼的新星。</w:t>
      </w:r>
    </w:p>
    <w:p w14:paraId="48F63E2D" w14:textId="1B408892" w:rsidR="007D3274" w:rsidDel="00120C02" w:rsidRDefault="007D3274" w:rsidP="007D3274">
      <w:pPr>
        <w:rPr>
          <w:del w:id="5" w:author="Zhang, Hannah" w:date="2022-08-25T16:48:00Z"/>
        </w:rPr>
      </w:pPr>
      <w:del w:id="6" w:author="Zhang, Hannah" w:date="2022-08-25T16:48:00Z">
        <w:r w:rsidDel="00120C02">
          <w:delText>AmaZinger，从这里开启你的闪耀职旅。</w:delText>
        </w:r>
      </w:del>
    </w:p>
    <w:p w14:paraId="29BC2083" w14:textId="77777777" w:rsidR="007D3274" w:rsidRDefault="007D3274" w:rsidP="007D3274">
      <w:r>
        <w:rPr>
          <w:rFonts w:hint="eastAsia"/>
        </w:rPr>
        <w:t>我们为你打造最具参与感的管培生项目，内推、云求职、</w:t>
      </w:r>
      <w:r>
        <w:t>AZ体验日、校园沙龙、AmaZinger成团日……精彩不断。</w:t>
      </w:r>
    </w:p>
    <w:p w14:paraId="329567F6" w14:textId="78B9E127" w:rsidR="007D3274" w:rsidRDefault="007D3274" w:rsidP="007D3274"/>
    <w:p w14:paraId="0DFF8BDC" w14:textId="54F62024" w:rsidR="00A70738" w:rsidRPr="00A70738" w:rsidRDefault="00A70738" w:rsidP="007D3274">
      <w:pPr>
        <w:rPr>
          <w:b/>
          <w:bCs/>
        </w:rPr>
      </w:pPr>
      <w:r w:rsidRPr="00A70738">
        <w:rPr>
          <w:rFonts w:hint="eastAsia"/>
          <w:b/>
          <w:bCs/>
          <w:highlight w:val="yellow"/>
        </w:rPr>
        <w:t>岗位</w:t>
      </w:r>
      <w:r w:rsidR="00F16C3F">
        <w:rPr>
          <w:rFonts w:hint="eastAsia"/>
          <w:b/>
          <w:bCs/>
          <w:highlight w:val="yellow"/>
        </w:rPr>
        <w:t>介绍</w:t>
      </w:r>
    </w:p>
    <w:p w14:paraId="389634B9" w14:textId="711FC616" w:rsidR="007D3274" w:rsidRPr="00A70738" w:rsidRDefault="007D3274" w:rsidP="007D3274">
      <w:pPr>
        <w:rPr>
          <w:b/>
          <w:bCs/>
        </w:rPr>
      </w:pPr>
      <w:r w:rsidRPr="00A70738">
        <w:rPr>
          <w:rFonts w:hint="eastAsia"/>
          <w:b/>
          <w:bCs/>
        </w:rPr>
        <w:t>事业部</w:t>
      </w:r>
      <w:r w:rsidR="00EF3340">
        <w:rPr>
          <w:rFonts w:hint="eastAsia"/>
          <w:b/>
          <w:bCs/>
        </w:rPr>
        <w:t>管培生</w:t>
      </w:r>
    </w:p>
    <w:p w14:paraId="7906F94F" w14:textId="0FCE6818" w:rsidR="007D3274" w:rsidRDefault="007D3274" w:rsidP="007D3274">
      <w:r w:rsidRPr="007D3274">
        <w:rPr>
          <w:rFonts w:hint="eastAsia"/>
        </w:rPr>
        <w:t>通过轮岗深入了解公司业务需求，负责所在治疗领域临床产品推广，在公司政策和程序指引下传达医学信息，计划并举办学术会议；与客户建立专业学术关系；参与品牌推广计划和品牌执行计划的策略制定，执行公司产品线的推广策略及市场项目行动计划。</w:t>
      </w:r>
    </w:p>
    <w:p w14:paraId="7C7C2859" w14:textId="4224D10C" w:rsidR="00A70738" w:rsidRDefault="00A70738" w:rsidP="007D3274"/>
    <w:p w14:paraId="197496CC" w14:textId="13219119" w:rsidR="00A70738" w:rsidRPr="00A70738" w:rsidRDefault="00A70738" w:rsidP="007D3274">
      <w:pPr>
        <w:rPr>
          <w:b/>
          <w:bCs/>
        </w:rPr>
      </w:pPr>
      <w:r w:rsidRPr="00A70738">
        <w:rPr>
          <w:rFonts w:hint="eastAsia"/>
          <w:b/>
          <w:bCs/>
        </w:rPr>
        <w:t>财务部</w:t>
      </w:r>
      <w:r w:rsidR="00EF3340">
        <w:rPr>
          <w:rFonts w:hint="eastAsia"/>
          <w:b/>
          <w:bCs/>
        </w:rPr>
        <w:t>管培生</w:t>
      </w:r>
    </w:p>
    <w:p w14:paraId="0A33E66E" w14:textId="68972A3D" w:rsidR="00A70738" w:rsidRDefault="00A70738" w:rsidP="007D3274">
      <w:r w:rsidRPr="00A70738">
        <w:rPr>
          <w:rFonts w:hint="eastAsia"/>
        </w:rPr>
        <w:t>运用专业的财务知识和财务技能，准确及时反映公司运营状况，对公司业绩做出评估与分析，发现问题，找出机会，和业务负责人紧密合作，提出富有洞察力的建议，支持业务负责人制定业务规划与决策，从而保证公司健康快速的发展，最终实现公司价值的增长。</w:t>
      </w:r>
    </w:p>
    <w:p w14:paraId="0A3C6804" w14:textId="4A6F0C9D" w:rsidR="00A70738" w:rsidRDefault="00A70738" w:rsidP="007D3274"/>
    <w:p w14:paraId="2143AE7D" w14:textId="5D57A132" w:rsidR="00A70738" w:rsidRPr="00A70738" w:rsidRDefault="00A70738" w:rsidP="007D3274">
      <w:pPr>
        <w:rPr>
          <w:b/>
          <w:bCs/>
        </w:rPr>
      </w:pPr>
      <w:r w:rsidRPr="00A70738">
        <w:rPr>
          <w:rFonts w:hint="eastAsia"/>
          <w:b/>
          <w:bCs/>
        </w:rPr>
        <w:t>采购部</w:t>
      </w:r>
      <w:r w:rsidR="00EF3340">
        <w:rPr>
          <w:rFonts w:hint="eastAsia"/>
          <w:b/>
          <w:bCs/>
        </w:rPr>
        <w:t>管培生</w:t>
      </w:r>
    </w:p>
    <w:p w14:paraId="0842C5F1" w14:textId="52564CB5" w:rsidR="00A70738" w:rsidRDefault="00A70738" w:rsidP="007D3274">
      <w:r w:rsidRPr="00A70738">
        <w:rPr>
          <w:rFonts w:hint="eastAsia"/>
        </w:rPr>
        <w:t>根据公司政策选择供应商，优化供应商合作，在会务、差旅、市场调研、公关媒体、医学信息及研发等领域为业务提供专业采购支持，节能增效创造财务价值；并通过</w:t>
      </w:r>
      <w:r w:rsidRPr="00A70738">
        <w:t>3PRM进行内控管理确保合规。</w:t>
      </w:r>
    </w:p>
    <w:p w14:paraId="53C99332" w14:textId="7720BE07" w:rsidR="00A70738" w:rsidRDefault="00A70738" w:rsidP="007D3274"/>
    <w:p w14:paraId="3E26FCB8" w14:textId="7E37A548" w:rsidR="00A70738" w:rsidRPr="00A70738" w:rsidRDefault="00A70738" w:rsidP="007D3274">
      <w:pPr>
        <w:rPr>
          <w:b/>
          <w:bCs/>
        </w:rPr>
      </w:pPr>
      <w:r w:rsidRPr="00A70738">
        <w:rPr>
          <w:rFonts w:hint="eastAsia"/>
          <w:b/>
          <w:bCs/>
        </w:rPr>
        <w:t>企业事务及市场准入部</w:t>
      </w:r>
      <w:r w:rsidR="00EF3340">
        <w:rPr>
          <w:rFonts w:hint="eastAsia"/>
          <w:b/>
          <w:bCs/>
        </w:rPr>
        <w:t>管培生</w:t>
      </w:r>
    </w:p>
    <w:p w14:paraId="4FB7CD59" w14:textId="616B4477" w:rsidR="00A70738" w:rsidRDefault="00A70738" w:rsidP="007D3274">
      <w:r w:rsidRPr="00A70738">
        <w:rPr>
          <w:rFonts w:hint="eastAsia"/>
        </w:rPr>
        <w:t>政府事务、企业传播、慈善公益、市场准入、商业合作、医院准入</w:t>
      </w:r>
      <w:r w:rsidR="000936FE">
        <w:rPr>
          <w:rFonts w:hint="eastAsia"/>
        </w:rPr>
        <w:t>。</w:t>
      </w:r>
    </w:p>
    <w:p w14:paraId="288432FB" w14:textId="72A47F14" w:rsidR="00A70738" w:rsidRDefault="00A70738" w:rsidP="007D3274"/>
    <w:p w14:paraId="2BAC0F70" w14:textId="7C8EFDD3" w:rsidR="00A70738" w:rsidRPr="00A70738" w:rsidRDefault="00A70738" w:rsidP="007D3274">
      <w:pPr>
        <w:rPr>
          <w:b/>
          <w:bCs/>
        </w:rPr>
      </w:pPr>
      <w:r w:rsidRPr="00A70738">
        <w:rPr>
          <w:rFonts w:hint="eastAsia"/>
          <w:b/>
          <w:bCs/>
        </w:rPr>
        <w:t>人力资源部</w:t>
      </w:r>
      <w:r w:rsidR="00EF3340">
        <w:rPr>
          <w:rFonts w:hint="eastAsia"/>
          <w:b/>
          <w:bCs/>
        </w:rPr>
        <w:t>管培生</w:t>
      </w:r>
    </w:p>
    <w:p w14:paraId="5E9E5E86" w14:textId="663DF1E7" w:rsidR="00A70738" w:rsidRDefault="00A70738" w:rsidP="007D3274">
      <w:r w:rsidRPr="00A70738">
        <w:rPr>
          <w:rFonts w:hint="eastAsia"/>
        </w:rPr>
        <w:t>通过跨部门轮岗，深入理解人才发展策略，借助人力资源数据分析，发现机会，提升组织绩效。探索人力资源新科技，推动相关项目落地执行，营造多元与包容的企业文化。</w:t>
      </w:r>
    </w:p>
    <w:p w14:paraId="717626D9" w14:textId="5CBD3D4E" w:rsidR="00A70738" w:rsidRDefault="00A70738" w:rsidP="007D3274"/>
    <w:p w14:paraId="62E5B785" w14:textId="08053D81" w:rsidR="00A70738" w:rsidRPr="00A70738" w:rsidRDefault="00A70738" w:rsidP="007D3274">
      <w:pPr>
        <w:rPr>
          <w:b/>
          <w:bCs/>
        </w:rPr>
      </w:pPr>
      <w:r w:rsidRPr="00A70738">
        <w:rPr>
          <w:rFonts w:hint="eastAsia"/>
          <w:b/>
          <w:bCs/>
        </w:rPr>
        <w:t>商业战略与卓越运营部</w:t>
      </w:r>
      <w:r w:rsidR="00EF3340">
        <w:rPr>
          <w:rFonts w:hint="eastAsia"/>
          <w:b/>
          <w:bCs/>
        </w:rPr>
        <w:t>管培生</w:t>
      </w:r>
    </w:p>
    <w:p w14:paraId="1762A97C" w14:textId="6F01556C" w:rsidR="00A70738" w:rsidRDefault="00A70738" w:rsidP="007D3274">
      <w:r w:rsidRPr="00A70738">
        <w:rPr>
          <w:rFonts w:hint="eastAsia"/>
        </w:rPr>
        <w:t>设计开发标准化的数据分析方法、工具和模板，以支持各事业部的业务统计需求与市场和销售团队紧密合作，了解业务需求，并以通过数据分析提供专业建议，不断推动业务绩效，满足业务需求。</w:t>
      </w:r>
    </w:p>
    <w:p w14:paraId="213710D0" w14:textId="588CC9B6" w:rsidR="00DD0ADD" w:rsidRDefault="00DD0ADD" w:rsidP="007D3274"/>
    <w:p w14:paraId="5A6D8CDC" w14:textId="24DEFE11" w:rsidR="00A70738" w:rsidRPr="00A70738" w:rsidRDefault="00A70738" w:rsidP="007D3274">
      <w:pPr>
        <w:rPr>
          <w:b/>
          <w:bCs/>
        </w:rPr>
      </w:pPr>
      <w:r w:rsidRPr="00A70738">
        <w:rPr>
          <w:rFonts w:hint="eastAsia"/>
          <w:b/>
          <w:bCs/>
        </w:rPr>
        <w:lastRenderedPageBreak/>
        <w:t>医学事务部</w:t>
      </w:r>
      <w:r w:rsidR="00EF3340">
        <w:rPr>
          <w:rFonts w:hint="eastAsia"/>
          <w:b/>
          <w:bCs/>
        </w:rPr>
        <w:t>管培生</w:t>
      </w:r>
    </w:p>
    <w:p w14:paraId="42FA4718" w14:textId="6329BCEF" w:rsidR="00A70738" w:rsidRDefault="00A70738" w:rsidP="007D3274">
      <w:pPr>
        <w:rPr>
          <w:ins w:id="7" w:author="Zhang, Hannah" w:date="2022-08-25T16:51:00Z"/>
        </w:rPr>
      </w:pPr>
      <w:r w:rsidRPr="00A70738">
        <w:rPr>
          <w:rFonts w:hint="eastAsia"/>
        </w:rPr>
        <w:t>医学顾问是一个面向内外部的专业角色，为阿斯利康治疗领域提供医疗和临床专业知识，并建立阿斯利康科学领导力。医学顾问负责医疗策略的准备和实施，并参与或主导内外部临床研究。</w:t>
      </w:r>
    </w:p>
    <w:p w14:paraId="534207BF" w14:textId="77777777" w:rsidR="00071DFE" w:rsidRDefault="00071DFE" w:rsidP="007D3274"/>
    <w:p w14:paraId="04C5FA22" w14:textId="30AB7BD0" w:rsidR="00A70738" w:rsidRPr="003E6F2E" w:rsidRDefault="00A70738" w:rsidP="007D3274">
      <w:pPr>
        <w:rPr>
          <w:b/>
          <w:bCs/>
        </w:rPr>
      </w:pPr>
      <w:r w:rsidRPr="003E6F2E">
        <w:rPr>
          <w:rFonts w:hint="eastAsia"/>
          <w:b/>
          <w:bCs/>
          <w:highlight w:val="yellow"/>
        </w:rPr>
        <w:t>阿斯利康中国研发培训生项目</w:t>
      </w:r>
    </w:p>
    <w:p w14:paraId="3DB999BA" w14:textId="3E118243" w:rsidR="00A70738" w:rsidRPr="008D35A6" w:rsidRDefault="00A70738" w:rsidP="007D3274">
      <w:pPr>
        <w:rPr>
          <w:b/>
          <w:bCs/>
        </w:rPr>
      </w:pPr>
      <w:r w:rsidRPr="008D35A6">
        <w:rPr>
          <w:rFonts w:hint="eastAsia"/>
          <w:b/>
          <w:bCs/>
          <w:highlight w:val="yellow"/>
        </w:rPr>
        <w:t>项目介绍</w:t>
      </w:r>
    </w:p>
    <w:p w14:paraId="729F5CF5" w14:textId="77777777" w:rsidR="008D35A6" w:rsidRDefault="008D35A6" w:rsidP="008D35A6">
      <w:r>
        <w:rPr>
          <w:rFonts w:hint="eastAsia"/>
        </w:rPr>
        <w:t>阿斯利康中国第一届研发培训生计划召唤你就位！</w:t>
      </w:r>
    </w:p>
    <w:p w14:paraId="66BE0FA6" w14:textId="1BDD697A" w:rsidR="008D35A6" w:rsidRDefault="008D35A6" w:rsidP="008D35A6">
      <w:r>
        <w:rPr>
          <w:rFonts w:hint="eastAsia"/>
        </w:rPr>
        <w:t>研发培训生将通过</w:t>
      </w:r>
      <w:r>
        <w:t>18个月的体系化发展方案，贯彻3E模型（Experience, Exposure, Education）的学习理念，在工作中学习，在研发项目中锤炼，在世界先进水平的研发平台上打磨提升，完成一次自我的学习进化</w:t>
      </w:r>
      <w:ins w:id="8" w:author="Zhang, Hannah" w:date="2022-08-25T16:54:00Z">
        <w:r w:rsidR="00071DFE">
          <w:rPr>
            <w:rFonts w:hint="eastAsia"/>
          </w:rPr>
          <w:t>与</w:t>
        </w:r>
      </w:ins>
      <w:del w:id="9" w:author="Zhang, Hannah" w:date="2022-08-25T16:54:00Z">
        <w:r w:rsidDel="00071DFE">
          <w:delText>&amp;</w:delText>
        </w:r>
      </w:del>
      <w:r>
        <w:t xml:space="preserve">蜕变。你的职场故事将从这里开始。 </w:t>
      </w:r>
    </w:p>
    <w:p w14:paraId="40BF1C62" w14:textId="5CBA865F" w:rsidR="00A70738" w:rsidRDefault="00A70738" w:rsidP="008D35A6"/>
    <w:p w14:paraId="17865112" w14:textId="27BAD3C7" w:rsidR="002C7B13" w:rsidRPr="005D5601" w:rsidRDefault="005D5601" w:rsidP="008D35A6">
      <w:pPr>
        <w:rPr>
          <w:b/>
          <w:bCs/>
        </w:rPr>
      </w:pPr>
      <w:r w:rsidRPr="005D5601">
        <w:rPr>
          <w:rFonts w:hint="eastAsia"/>
          <w:b/>
          <w:bCs/>
          <w:highlight w:val="yellow"/>
        </w:rPr>
        <w:t>岗位</w:t>
      </w:r>
      <w:r w:rsidR="00F16C3F">
        <w:rPr>
          <w:rFonts w:hint="eastAsia"/>
          <w:b/>
          <w:bCs/>
          <w:highlight w:val="yellow"/>
        </w:rPr>
        <w:t>介绍</w:t>
      </w:r>
    </w:p>
    <w:p w14:paraId="5781C422" w14:textId="77777777" w:rsidR="00EF3340" w:rsidRPr="00795A04" w:rsidRDefault="00EF3340" w:rsidP="00EF3340">
      <w:pPr>
        <w:rPr>
          <w:b/>
          <w:bCs/>
        </w:rPr>
      </w:pPr>
      <w:r w:rsidRPr="00795A04">
        <w:rPr>
          <w:b/>
          <w:bCs/>
        </w:rPr>
        <w:t>Physician</w:t>
      </w:r>
    </w:p>
    <w:p w14:paraId="284E2C8E" w14:textId="77777777" w:rsidR="00EF3340" w:rsidRDefault="00EF3340" w:rsidP="00EF3340">
      <w:r w:rsidRPr="00795A04">
        <w:rPr>
          <w:rFonts w:hint="eastAsia"/>
        </w:rPr>
        <w:t>我们作为桥接临床与基础的医师科学家，制定药物的研究策略和计划，解决研究过程中的医学问题，保障临床研究的质量和患者获益，总结临床实验的结果并得出结论，为上市注册提供医学支持。</w:t>
      </w:r>
    </w:p>
    <w:p w14:paraId="7AE807F0" w14:textId="77777777" w:rsidR="00EF3340" w:rsidRDefault="00EF3340" w:rsidP="008D35A6">
      <w:pPr>
        <w:rPr>
          <w:b/>
          <w:bCs/>
        </w:rPr>
      </w:pPr>
    </w:p>
    <w:p w14:paraId="4CBB1337" w14:textId="5820BC63" w:rsidR="002C7B13" w:rsidRPr="006F2EA6" w:rsidRDefault="006F2EA6" w:rsidP="008D35A6">
      <w:pPr>
        <w:rPr>
          <w:b/>
          <w:bCs/>
        </w:rPr>
      </w:pPr>
      <w:r w:rsidRPr="006F2EA6">
        <w:rPr>
          <w:b/>
          <w:bCs/>
        </w:rPr>
        <w:t xml:space="preserve">Statistician  </w:t>
      </w:r>
    </w:p>
    <w:p w14:paraId="0EAF7C38" w14:textId="0E81B365" w:rsidR="006F2EA6" w:rsidRDefault="006F2EA6" w:rsidP="008D35A6">
      <w:r w:rsidRPr="006F2EA6">
        <w:rPr>
          <w:rFonts w:hint="eastAsia"/>
        </w:rPr>
        <w:t>以统计专业知识和技能为根基，支持药物临床研究策略和计划，参与临床试验设计、数据收集，进行分析和解读，以及支持监管沟通来帮助药物获批和上市。同时探索更优试验设计和统计方法以提高药物开发的效率。</w:t>
      </w:r>
    </w:p>
    <w:p w14:paraId="20CBD620" w14:textId="46E25873" w:rsidR="00795A04" w:rsidRDefault="00795A04" w:rsidP="008D35A6"/>
    <w:p w14:paraId="746810E9" w14:textId="0865B665" w:rsidR="00795A04" w:rsidRPr="00795A04" w:rsidRDefault="00795A04" w:rsidP="008D35A6">
      <w:pPr>
        <w:rPr>
          <w:b/>
          <w:bCs/>
        </w:rPr>
      </w:pPr>
      <w:r w:rsidRPr="00795A04">
        <w:rPr>
          <w:b/>
          <w:bCs/>
        </w:rPr>
        <w:t>Programmer</w:t>
      </w:r>
    </w:p>
    <w:p w14:paraId="5785DD14" w14:textId="77777777" w:rsidR="00795A04" w:rsidRDefault="00795A04" w:rsidP="00795A04">
      <w:r>
        <w:rPr>
          <w:rFonts w:hint="eastAsia"/>
        </w:rPr>
        <w:t>通过统计编程语言和技术，产生基于</w:t>
      </w:r>
      <w:r>
        <w:t>CDISC标准并符合递交标准的数据和基于临床试验方案或统计分析计划，生成统计数据图表列表等文件去支持和加速临床医药的研发和上市申请。</w:t>
      </w:r>
    </w:p>
    <w:p w14:paraId="4113064D" w14:textId="39D07188" w:rsidR="00795A04" w:rsidRDefault="00795A04" w:rsidP="00795A04">
      <w:r>
        <w:rPr>
          <w:rFonts w:hint="eastAsia"/>
        </w:rPr>
        <w:t>同时探索和尝试新的开源编程语言在临床数据中的应用以支持临床数据分析需求。</w:t>
      </w:r>
    </w:p>
    <w:p w14:paraId="358DE087" w14:textId="6C1C1938" w:rsidR="004E44F9" w:rsidRDefault="004E44F9" w:rsidP="00795A04"/>
    <w:p w14:paraId="2AEEE6A0" w14:textId="77777777" w:rsidR="00581080" w:rsidRDefault="00581080" w:rsidP="00795A04">
      <w:pPr>
        <w:rPr>
          <w:b/>
          <w:bCs/>
        </w:rPr>
      </w:pPr>
      <w:r w:rsidRPr="00581080">
        <w:rPr>
          <w:b/>
          <w:bCs/>
        </w:rPr>
        <w:t>Regulatory Specialist</w:t>
      </w:r>
    </w:p>
    <w:p w14:paraId="1B6EC5A0" w14:textId="675B0C2C" w:rsidR="00C422BC" w:rsidRDefault="00C422BC" w:rsidP="00795A04">
      <w:r w:rsidRPr="00C422BC">
        <w:rPr>
          <w:rFonts w:hint="eastAsia"/>
        </w:rPr>
        <w:t>负责执行注册策略以获得产品的注册批准，确保执行高标准的上市产品生命周期管理，同时协助直线经理执行注册策略评估，推动产品快速上市。</w:t>
      </w:r>
    </w:p>
    <w:p w14:paraId="026DDC59" w14:textId="1039F761" w:rsidR="00DC0376" w:rsidRDefault="00DC0376" w:rsidP="00795A04"/>
    <w:p w14:paraId="7A99015E" w14:textId="45A9D764" w:rsidR="00DC0376" w:rsidRPr="00DC0376" w:rsidRDefault="00DC0376" w:rsidP="00795A04">
      <w:pPr>
        <w:rPr>
          <w:b/>
          <w:bCs/>
        </w:rPr>
      </w:pPr>
      <w:r w:rsidRPr="00DC0376">
        <w:rPr>
          <w:b/>
          <w:bCs/>
        </w:rPr>
        <w:t>Clinical Research Associate</w:t>
      </w:r>
    </w:p>
    <w:p w14:paraId="1FB8FBF6" w14:textId="6B2E7653" w:rsidR="00DC0376" w:rsidRDefault="00DC0376" w:rsidP="00795A04">
      <w:r w:rsidRPr="00DC0376">
        <w:rPr>
          <w:rFonts w:hint="eastAsia"/>
        </w:rPr>
        <w:t>作为阿斯利康和研究中心之间的主要联系人，按照</w:t>
      </w:r>
      <w:r w:rsidRPr="00DC0376">
        <w:t xml:space="preserve"> ICH-GCP 等临床研究指南及中国法规的要求，根据阿斯利康 SOP和研究方案等指导文件，通过对研究数据资料和研究流程的全程监测，确保临床研究中心对研究高效优质的执行，为新药评估上市提供可信赖的数据资料。</w:t>
      </w:r>
    </w:p>
    <w:p w14:paraId="707E39F9" w14:textId="7CA45D50" w:rsidR="000936FE" w:rsidRDefault="000936FE" w:rsidP="00795A04"/>
    <w:p w14:paraId="489CB960" w14:textId="77777777" w:rsidR="001C3F82" w:rsidRDefault="001C3F82" w:rsidP="00795A04"/>
    <w:p w14:paraId="7AF09F01" w14:textId="4C535FCD" w:rsidR="000936FE" w:rsidRPr="00AC1F65" w:rsidRDefault="001C3F82" w:rsidP="00795A04">
      <w:pPr>
        <w:rPr>
          <w:b/>
          <w:bCs/>
        </w:rPr>
      </w:pPr>
      <w:r w:rsidRPr="00AC1F65">
        <w:rPr>
          <w:rFonts w:hint="eastAsia"/>
          <w:b/>
          <w:bCs/>
          <w:highlight w:val="yellow"/>
        </w:rPr>
        <w:t>阿斯利康中国运营管理培训生项目</w:t>
      </w:r>
    </w:p>
    <w:p w14:paraId="358F29B1" w14:textId="3BA1B5DD" w:rsidR="001C3F82" w:rsidRPr="00AC1F65" w:rsidRDefault="001C3F82" w:rsidP="00795A04">
      <w:pPr>
        <w:rPr>
          <w:b/>
          <w:bCs/>
        </w:rPr>
      </w:pPr>
      <w:r w:rsidRPr="007408D4">
        <w:rPr>
          <w:rFonts w:hint="eastAsia"/>
          <w:b/>
          <w:bCs/>
          <w:highlight w:val="yellow"/>
        </w:rPr>
        <w:t>项目介绍</w:t>
      </w:r>
    </w:p>
    <w:p w14:paraId="7AA02388" w14:textId="02ED888C" w:rsidR="00AC1F65" w:rsidRDefault="00AC1F65" w:rsidP="00AC1F65">
      <w:r>
        <w:rPr>
          <w:rFonts w:hint="eastAsia"/>
        </w:rPr>
        <w:t>该项目为阿斯利康运营团队实施的人才储备计划，将致力于培养新人在生产管理、供应链管理、工程设备、工艺开发、精益与数字化和质量控制等方面的技能和领导能力。</w:t>
      </w:r>
    </w:p>
    <w:p w14:paraId="6C800726" w14:textId="3099A733" w:rsidR="00AC1F65" w:rsidRDefault="00C96387" w:rsidP="00AC1F65">
      <w:r>
        <w:rPr>
          <w:rFonts w:hint="eastAsia"/>
        </w:rPr>
        <w:t>中国</w:t>
      </w:r>
      <w:r w:rsidR="00AC1F65">
        <w:rPr>
          <w:rFonts w:hint="eastAsia"/>
        </w:rPr>
        <w:t>运营管理培训生通过两年体验三段岗位经历，通过国际化的工作环境和业务洞察力，培</w:t>
      </w:r>
      <w:r w:rsidR="00AC1F65">
        <w:rPr>
          <w:rFonts w:hint="eastAsia"/>
        </w:rPr>
        <w:lastRenderedPageBreak/>
        <w:t>养深度磨砺，提升岗位或项目轮换带来的多样化能力，完成一次自我的全新蜕变。</w:t>
      </w:r>
    </w:p>
    <w:p w14:paraId="6CF3F099" w14:textId="0E0B25E2" w:rsidR="005D5601" w:rsidRDefault="005D5601" w:rsidP="00AC1F65"/>
    <w:p w14:paraId="5CB900C7" w14:textId="43A1B966" w:rsidR="005B4E75" w:rsidRPr="005B4E75" w:rsidRDefault="005B4E75" w:rsidP="00AC1F65">
      <w:pPr>
        <w:rPr>
          <w:b/>
          <w:bCs/>
        </w:rPr>
      </w:pPr>
      <w:r w:rsidRPr="005B4E75">
        <w:rPr>
          <w:rFonts w:hint="eastAsia"/>
          <w:b/>
          <w:bCs/>
          <w:highlight w:val="yellow"/>
        </w:rPr>
        <w:t>岗位</w:t>
      </w:r>
      <w:r w:rsidR="00F16C3F">
        <w:rPr>
          <w:rFonts w:hint="eastAsia"/>
          <w:b/>
          <w:bCs/>
          <w:highlight w:val="yellow"/>
        </w:rPr>
        <w:t>介绍</w:t>
      </w:r>
    </w:p>
    <w:p w14:paraId="255B4D72" w14:textId="77777777" w:rsidR="00F95650" w:rsidRPr="00E418F5" w:rsidRDefault="00F95650" w:rsidP="00F95650">
      <w:pPr>
        <w:rPr>
          <w:b/>
          <w:bCs/>
        </w:rPr>
      </w:pPr>
      <w:r w:rsidRPr="005B4E75">
        <w:rPr>
          <w:rFonts w:hint="eastAsia"/>
          <w:b/>
          <w:bCs/>
        </w:rPr>
        <w:t>运营管理培训生（无锡）</w:t>
      </w:r>
    </w:p>
    <w:p w14:paraId="3AB6C9AF" w14:textId="77777777" w:rsidR="00F95650" w:rsidRDefault="00F95650" w:rsidP="00F95650">
      <w:r>
        <w:rPr>
          <w:rFonts w:hint="eastAsia"/>
        </w:rPr>
        <w:t>学习供应基础各个生产运营的模块运行，深入了解业务；协助管理团队</w:t>
      </w:r>
      <w:r>
        <w:t>,确保其遵守内部和外部的流程，提升领导力；协调团队资源，按时交付工作计划；协助项目设计、开展和落地的全流程；领导问题的解决，逐步提升更高阶问题解决能力，并及时寻求解决问题的资源。</w:t>
      </w:r>
    </w:p>
    <w:p w14:paraId="5762D436" w14:textId="77777777" w:rsidR="00F95650" w:rsidRDefault="00F95650" w:rsidP="00F95650"/>
    <w:p w14:paraId="11640C0E" w14:textId="1925BA25" w:rsidR="00F95650" w:rsidRPr="00E418F5" w:rsidRDefault="00F95650" w:rsidP="00F95650">
      <w:pPr>
        <w:rPr>
          <w:b/>
          <w:bCs/>
        </w:rPr>
      </w:pPr>
      <w:r w:rsidRPr="005B4E75">
        <w:rPr>
          <w:rFonts w:hint="eastAsia"/>
          <w:b/>
          <w:bCs/>
        </w:rPr>
        <w:t>质量管理培训生（无锡或泰州）</w:t>
      </w:r>
    </w:p>
    <w:p w14:paraId="7AA24B1E" w14:textId="6CD32DBC" w:rsidR="00F95650" w:rsidRDefault="00F95650" w:rsidP="00F95650">
      <w:pPr>
        <w:rPr>
          <w:ins w:id="10" w:author="Zhang, Hannah" w:date="2022-08-25T16:59:00Z"/>
        </w:rPr>
      </w:pPr>
      <w:r>
        <w:rPr>
          <w:rFonts w:hint="eastAsia"/>
        </w:rPr>
        <w:t>从供应基地、生产制造、物流中心深入理解运营业务</w:t>
      </w:r>
      <w:r>
        <w:t>；通过从始至终的供应链，包括精益生产与供应和商业产品生产制造，来使质量控制与保证更加精益化 ；学习和建立稳固的质量体系基础，以及关于全球或国家规定的GMP和GDP领域的知识体系 ；在质量实验室和质量保证区域，通过培训提升胜任资质和相应的证书；主导或参与质量问题的解决和实施；建立精益数字化的能力，通过简单化数字化系统化的持续改善项目，来支持业务的发展；参与人员管理或者项目管理的工作；与全球化建立合作渠道和联系；参与业务所需的一些项目。</w:t>
      </w:r>
    </w:p>
    <w:p w14:paraId="7C8E89B1" w14:textId="03454A02" w:rsidR="00247269" w:rsidRDefault="00247269" w:rsidP="00F95650">
      <w:pPr>
        <w:rPr>
          <w:ins w:id="11" w:author="Zhang, Hannah" w:date="2022-08-25T16:59:00Z"/>
        </w:rPr>
      </w:pPr>
    </w:p>
    <w:p w14:paraId="1434E833" w14:textId="194D1D13" w:rsidR="00247269" w:rsidRDefault="00103770" w:rsidP="00F95650">
      <w:pPr>
        <w:rPr>
          <w:ins w:id="12" w:author="Zhang, Hannah" w:date="2022-08-25T16:59:00Z"/>
        </w:rPr>
      </w:pPr>
      <w:ins w:id="13" w:author="Zhang, Hannah" w:date="2022-08-25T17:04:00Z">
        <w:r>
          <w:rPr>
            <w:rFonts w:hint="eastAsia"/>
          </w:rPr>
          <w:t>招聘</w:t>
        </w:r>
      </w:ins>
      <w:ins w:id="14" w:author="Zhang, Hannah" w:date="2022-08-25T16:59:00Z">
        <w:r w:rsidR="00247269">
          <w:rPr>
            <w:rFonts w:hint="eastAsia"/>
          </w:rPr>
          <w:t>流程</w:t>
        </w:r>
      </w:ins>
    </w:p>
    <w:p w14:paraId="47EECBBE" w14:textId="43D672C9" w:rsidR="00247269" w:rsidRDefault="00247269" w:rsidP="00F95650">
      <w:pPr>
        <w:rPr>
          <w:ins w:id="15" w:author="Zhang, Hannah" w:date="2022-08-25T16:59:00Z"/>
        </w:rPr>
      </w:pPr>
      <w:ins w:id="16" w:author="Zhang, Hannah" w:date="2022-08-25T16:59:00Z">
        <w:r>
          <w:rPr>
            <w:rFonts w:hint="eastAsia"/>
          </w:rPr>
          <w:t>简历投递：</w:t>
        </w:r>
        <w:r>
          <w:t>2022</w:t>
        </w:r>
        <w:r>
          <w:rPr>
            <w:rFonts w:hint="eastAsia"/>
          </w:rPr>
          <w:t>年1</w:t>
        </w:r>
        <w:r>
          <w:t>0</w:t>
        </w:r>
        <w:r>
          <w:rPr>
            <w:rFonts w:hint="eastAsia"/>
          </w:rPr>
          <w:t>月3</w:t>
        </w:r>
        <w:r>
          <w:t>1</w:t>
        </w:r>
        <w:r>
          <w:rPr>
            <w:rFonts w:hint="eastAsia"/>
          </w:rPr>
          <w:t>日截止</w:t>
        </w:r>
      </w:ins>
    </w:p>
    <w:p w14:paraId="14FE5EF7" w14:textId="4A9538D1" w:rsidR="00247269" w:rsidRDefault="00247269" w:rsidP="00F95650">
      <w:pPr>
        <w:rPr>
          <w:ins w:id="17" w:author="Zhang, Hannah" w:date="2022-08-25T17:00:00Z"/>
        </w:rPr>
      </w:pPr>
      <w:ins w:id="18" w:author="Zhang, Hannah" w:date="2022-08-25T17:00:00Z">
        <w:r>
          <w:rPr>
            <w:rFonts w:hint="eastAsia"/>
          </w:rPr>
          <w:t>网申测试：</w:t>
        </w:r>
        <w:r>
          <w:t>2022</w:t>
        </w:r>
        <w:r>
          <w:rPr>
            <w:rFonts w:hint="eastAsia"/>
          </w:rPr>
          <w:t>年1</w:t>
        </w:r>
        <w:r>
          <w:t>1</w:t>
        </w:r>
        <w:r>
          <w:rPr>
            <w:rFonts w:hint="eastAsia"/>
          </w:rPr>
          <w:t>月初截止</w:t>
        </w:r>
      </w:ins>
    </w:p>
    <w:p w14:paraId="59B193CC" w14:textId="0C12C4AB" w:rsidR="00247269" w:rsidRDefault="00247269" w:rsidP="00F95650">
      <w:pPr>
        <w:rPr>
          <w:ins w:id="19" w:author="Zhang, Hannah" w:date="2022-08-25T17:01:00Z"/>
        </w:rPr>
      </w:pPr>
      <w:ins w:id="20" w:author="Zhang, Hannah" w:date="2022-08-25T17:00:00Z">
        <w:r>
          <w:rPr>
            <w:rFonts w:hint="eastAsia"/>
          </w:rPr>
          <w:t>AI测试：2</w:t>
        </w:r>
        <w:r>
          <w:t>022</w:t>
        </w:r>
        <w:r>
          <w:rPr>
            <w:rFonts w:hint="eastAsia"/>
          </w:rPr>
          <w:t>年1</w:t>
        </w:r>
        <w:r>
          <w:t>1</w:t>
        </w:r>
        <w:r>
          <w:rPr>
            <w:rFonts w:hint="eastAsia"/>
          </w:rPr>
          <w:t>月初截止</w:t>
        </w:r>
      </w:ins>
    </w:p>
    <w:p w14:paraId="470F84C0" w14:textId="3D07D636" w:rsidR="00247269" w:rsidRDefault="00247269" w:rsidP="00F95650">
      <w:pPr>
        <w:rPr>
          <w:ins w:id="21" w:author="Zhang, Hannah" w:date="2022-08-25T17:01:00Z"/>
        </w:rPr>
      </w:pPr>
      <w:ins w:id="22" w:author="Zhang, Hannah" w:date="2022-08-25T17:01:00Z">
        <w:r>
          <w:rPr>
            <w:rFonts w:hint="eastAsia"/>
          </w:rPr>
          <w:t>AC面试：2</w:t>
        </w:r>
        <w:r>
          <w:t>022</w:t>
        </w:r>
        <w:r>
          <w:rPr>
            <w:rFonts w:hint="eastAsia"/>
          </w:rPr>
          <w:t>年1</w:t>
        </w:r>
        <w:r>
          <w:t>1</w:t>
        </w:r>
        <w:r>
          <w:rPr>
            <w:rFonts w:hint="eastAsia"/>
          </w:rPr>
          <w:t>月底</w:t>
        </w:r>
      </w:ins>
    </w:p>
    <w:p w14:paraId="7865FC63" w14:textId="61BB9492" w:rsidR="00247269" w:rsidRDefault="00247269" w:rsidP="00F95650">
      <w:pPr>
        <w:rPr>
          <w:ins w:id="23" w:author="Zhang, Hannah" w:date="2022-08-25T17:01:00Z"/>
        </w:rPr>
      </w:pPr>
      <w:ins w:id="24" w:author="Zhang, Hannah" w:date="2022-08-25T17:01:00Z">
        <w:r>
          <w:rPr>
            <w:rFonts w:hint="eastAsia"/>
          </w:rPr>
          <w:t>终面：2</w:t>
        </w:r>
        <w:r>
          <w:t>022</w:t>
        </w:r>
        <w:r>
          <w:rPr>
            <w:rFonts w:hint="eastAsia"/>
          </w:rPr>
          <w:t>年1</w:t>
        </w:r>
        <w:r>
          <w:t>2</w:t>
        </w:r>
        <w:r>
          <w:rPr>
            <w:rFonts w:hint="eastAsia"/>
          </w:rPr>
          <w:t>月</w:t>
        </w:r>
      </w:ins>
    </w:p>
    <w:p w14:paraId="743F8758" w14:textId="06760D16" w:rsidR="00247269" w:rsidRDefault="00E23B5D" w:rsidP="00F95650">
      <w:ins w:id="25" w:author="Zhang, Hannah" w:date="2022-08-25T17:03:00Z">
        <w:r>
          <w:rPr>
            <w:rFonts w:hint="eastAsia"/>
          </w:rPr>
          <w:t>o</w:t>
        </w:r>
      </w:ins>
      <w:ins w:id="26" w:author="Zhang, Hannah" w:date="2022-08-25T17:01:00Z">
        <w:r w:rsidR="00247269">
          <w:rPr>
            <w:rFonts w:hint="eastAsia"/>
          </w:rPr>
          <w:t>ffer发放：</w:t>
        </w:r>
        <w:r w:rsidR="00247269">
          <w:t>2022</w:t>
        </w:r>
        <w:r w:rsidR="00247269">
          <w:rPr>
            <w:rFonts w:hint="eastAsia"/>
          </w:rPr>
          <w:t>年1</w:t>
        </w:r>
        <w:r w:rsidR="00247269">
          <w:t>2</w:t>
        </w:r>
        <w:r w:rsidR="00247269">
          <w:rPr>
            <w:rFonts w:hint="eastAsia"/>
          </w:rPr>
          <w:t>月</w:t>
        </w:r>
      </w:ins>
    </w:p>
    <w:sectPr w:rsidR="00247269">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7F4A002" w14:textId="77777777" w:rsidR="00E816A0" w:rsidRDefault="00E816A0" w:rsidP="00560820">
      <w:r>
        <w:separator/>
      </w:r>
    </w:p>
  </w:endnote>
  <w:endnote w:type="continuationSeparator" w:id="0">
    <w:p w14:paraId="5A718959" w14:textId="77777777" w:rsidR="00E816A0" w:rsidRDefault="00E816A0" w:rsidP="005608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883635516"/>
      <w:docPartObj>
        <w:docPartGallery w:val="Page Numbers (Bottom of Page)"/>
        <w:docPartUnique/>
      </w:docPartObj>
    </w:sdtPr>
    <w:sdtEndPr/>
    <w:sdtContent>
      <w:p w14:paraId="0EE374FF" w14:textId="03E5AF38" w:rsidR="00560820" w:rsidRDefault="00560820">
        <w:pPr>
          <w:pStyle w:val="a5"/>
          <w:jc w:val="center"/>
        </w:pPr>
        <w:r>
          <w:fldChar w:fldCharType="begin"/>
        </w:r>
        <w:r>
          <w:instrText>PAGE   \* MERGEFORMAT</w:instrText>
        </w:r>
        <w:r>
          <w:fldChar w:fldCharType="separate"/>
        </w:r>
        <w:r w:rsidR="00EF3340" w:rsidRPr="00EF3340">
          <w:rPr>
            <w:noProof/>
            <w:lang w:val="zh-CN"/>
          </w:rPr>
          <w:t>1</w:t>
        </w:r>
        <w:r>
          <w:fldChar w:fldCharType="end"/>
        </w:r>
      </w:p>
    </w:sdtContent>
  </w:sdt>
  <w:p w14:paraId="0E253BC8" w14:textId="77777777" w:rsidR="00560820" w:rsidRDefault="00560820">
    <w:pPr>
      <w:pStyle w:val="a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895F41A" w14:textId="77777777" w:rsidR="00E816A0" w:rsidRDefault="00E816A0" w:rsidP="00560820">
      <w:r>
        <w:separator/>
      </w:r>
    </w:p>
  </w:footnote>
  <w:footnote w:type="continuationSeparator" w:id="0">
    <w:p w14:paraId="196AF016" w14:textId="77777777" w:rsidR="00E816A0" w:rsidRDefault="00E816A0" w:rsidP="00560820">
      <w:r>
        <w:continuationSeparator/>
      </w:r>
    </w:p>
  </w:footnote>
</w:footnote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15:person w15:author="Zhang, Hannah">
    <w15:presenceInfo w15:providerId="AD" w15:userId="S::kscp443@astrazeneca.net::bfd9f28f-30d3-4eca-8371-e6c721a798da"/>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bordersDoNotSurroundHeader/>
  <w:bordersDoNotSurroundFooter/>
  <w:trackRevisions/>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656E9"/>
    <w:rsid w:val="00071DFE"/>
    <w:rsid w:val="000936FE"/>
    <w:rsid w:val="00103770"/>
    <w:rsid w:val="00120C02"/>
    <w:rsid w:val="001C3F82"/>
    <w:rsid w:val="00247269"/>
    <w:rsid w:val="00251424"/>
    <w:rsid w:val="002C7B13"/>
    <w:rsid w:val="00360B59"/>
    <w:rsid w:val="00383FF0"/>
    <w:rsid w:val="003E6F2E"/>
    <w:rsid w:val="004568E6"/>
    <w:rsid w:val="004E44F9"/>
    <w:rsid w:val="00560820"/>
    <w:rsid w:val="00581080"/>
    <w:rsid w:val="005B4E75"/>
    <w:rsid w:val="005D5601"/>
    <w:rsid w:val="00661BA4"/>
    <w:rsid w:val="006656E9"/>
    <w:rsid w:val="006F2EA6"/>
    <w:rsid w:val="007408D4"/>
    <w:rsid w:val="00780DAB"/>
    <w:rsid w:val="00795A04"/>
    <w:rsid w:val="007D3274"/>
    <w:rsid w:val="0089200A"/>
    <w:rsid w:val="008D35A6"/>
    <w:rsid w:val="00907B31"/>
    <w:rsid w:val="00A70738"/>
    <w:rsid w:val="00AC1F65"/>
    <w:rsid w:val="00B32340"/>
    <w:rsid w:val="00BA424C"/>
    <w:rsid w:val="00C40724"/>
    <w:rsid w:val="00C422BC"/>
    <w:rsid w:val="00C96387"/>
    <w:rsid w:val="00CE48AA"/>
    <w:rsid w:val="00CF73DA"/>
    <w:rsid w:val="00DB09BD"/>
    <w:rsid w:val="00DC0376"/>
    <w:rsid w:val="00DC7C5D"/>
    <w:rsid w:val="00DD0ADD"/>
    <w:rsid w:val="00DD7E7F"/>
    <w:rsid w:val="00E11B25"/>
    <w:rsid w:val="00E23B5D"/>
    <w:rsid w:val="00E418F5"/>
    <w:rsid w:val="00E77ACA"/>
    <w:rsid w:val="00E816A0"/>
    <w:rsid w:val="00ED0E40"/>
    <w:rsid w:val="00EF3340"/>
    <w:rsid w:val="00F16C3F"/>
    <w:rsid w:val="00F9565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C29F6E7"/>
  <w15:chartTrackingRefBased/>
  <w15:docId w15:val="{A42651F4-4468-47A7-B57E-325BCC4175B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560820"/>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560820"/>
    <w:rPr>
      <w:sz w:val="18"/>
      <w:szCs w:val="18"/>
    </w:rPr>
  </w:style>
  <w:style w:type="paragraph" w:styleId="a5">
    <w:name w:val="footer"/>
    <w:basedOn w:val="a"/>
    <w:link w:val="a6"/>
    <w:uiPriority w:val="99"/>
    <w:unhideWhenUsed/>
    <w:rsid w:val="00560820"/>
    <w:pPr>
      <w:tabs>
        <w:tab w:val="center" w:pos="4153"/>
        <w:tab w:val="right" w:pos="8306"/>
      </w:tabs>
      <w:snapToGrid w:val="0"/>
      <w:jc w:val="left"/>
    </w:pPr>
    <w:rPr>
      <w:sz w:val="18"/>
      <w:szCs w:val="18"/>
    </w:rPr>
  </w:style>
  <w:style w:type="character" w:customStyle="1" w:styleId="a6">
    <w:name w:val="页脚 字符"/>
    <w:basedOn w:val="a0"/>
    <w:link w:val="a5"/>
    <w:uiPriority w:val="99"/>
    <w:rsid w:val="00560820"/>
    <w:rPr>
      <w:sz w:val="18"/>
      <w:szCs w:val="18"/>
    </w:rPr>
  </w:style>
  <w:style w:type="paragraph" w:styleId="a7">
    <w:name w:val="Normal (Web)"/>
    <w:basedOn w:val="a"/>
    <w:uiPriority w:val="99"/>
    <w:semiHidden/>
    <w:unhideWhenUsed/>
    <w:rsid w:val="00780DAB"/>
    <w:pPr>
      <w:widowControl/>
      <w:spacing w:before="100" w:beforeAutospacing="1" w:after="100" w:afterAutospacing="1"/>
      <w:jc w:val="left"/>
    </w:pPr>
    <w:rPr>
      <w:rFonts w:ascii="宋体" w:eastAsia="宋体" w:hAnsi="宋体" w:cs="宋体"/>
      <w:kern w:val="0"/>
      <w:sz w:val="24"/>
      <w:szCs w:val="24"/>
    </w:rPr>
  </w:style>
  <w:style w:type="character" w:styleId="a8">
    <w:name w:val="Hyperlink"/>
    <w:basedOn w:val="a0"/>
    <w:uiPriority w:val="99"/>
    <w:unhideWhenUsed/>
    <w:rsid w:val="00780DA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341009379">
      <w:bodyDiv w:val="1"/>
      <w:marLeft w:val="0"/>
      <w:marRight w:val="0"/>
      <w:marTop w:val="0"/>
      <w:marBottom w:val="0"/>
      <w:divBdr>
        <w:top w:val="none" w:sz="0" w:space="0" w:color="auto"/>
        <w:left w:val="none" w:sz="0" w:space="0" w:color="auto"/>
        <w:bottom w:val="none" w:sz="0" w:space="0" w:color="auto"/>
        <w:right w:val="none" w:sz="0" w:space="0" w:color="auto"/>
      </w:divBdr>
    </w:div>
    <w:div w:id="1438719289">
      <w:bodyDiv w:val="1"/>
      <w:marLeft w:val="0"/>
      <w:marRight w:val="0"/>
      <w:marTop w:val="0"/>
      <w:marBottom w:val="0"/>
      <w:divBdr>
        <w:top w:val="none" w:sz="0" w:space="0" w:color="auto"/>
        <w:left w:val="none" w:sz="0" w:space="0" w:color="auto"/>
        <w:bottom w:val="none" w:sz="0" w:space="0" w:color="auto"/>
        <w:right w:val="none" w:sz="0" w:space="0" w:color="auto"/>
      </w:divBdr>
    </w:div>
    <w:div w:id="17164677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campus.51job.com/astrazeneca/"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microsoft.com/office/2011/relationships/people" Target="peop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3</Pages>
  <Words>375</Words>
  <Characters>2142</Characters>
  <Application>Microsoft Office Word</Application>
  <DocSecurity>0</DocSecurity>
  <Lines>17</Lines>
  <Paragraphs>5</Paragraphs>
  <ScaleCrop>false</ScaleCrop>
  <Company/>
  <LinksUpToDate>false</LinksUpToDate>
  <CharactersWithSpaces>2512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Zhang, Hannah</dc:creator>
  <cp:keywords/>
  <dc:description/>
  <cp:lastModifiedBy>Zhang, Hannah</cp:lastModifiedBy>
  <cp:revision>8</cp:revision>
  <dcterms:created xsi:type="dcterms:W3CDTF">2022-08-25T08:55:00Z</dcterms:created>
  <dcterms:modified xsi:type="dcterms:W3CDTF">2022-08-25T09:04:00Z</dcterms:modified>
</cp:coreProperties>
</file>