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AB0CA8" w14:textId="77777777" w:rsidR="00B65147" w:rsidRDefault="00F90BDB">
      <w:pPr>
        <w:pStyle w:val="aa"/>
        <w:spacing w:line="440" w:lineRule="exac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“芯科技，共飞腾”</w:t>
      </w:r>
    </w:p>
    <w:p w14:paraId="70116CAF" w14:textId="77777777" w:rsidR="00B65147" w:rsidRDefault="00F90BDB">
      <w:pPr>
        <w:pStyle w:val="aa"/>
        <w:spacing w:line="440" w:lineRule="exac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飞腾信息技术有限公司</w:t>
      </w:r>
      <w:r>
        <w:rPr>
          <w:rFonts w:ascii="微软雅黑" w:eastAsia="微软雅黑" w:hAnsi="微软雅黑" w:hint="eastAsia"/>
        </w:rPr>
        <w:t>2</w:t>
      </w:r>
      <w:r>
        <w:rPr>
          <w:rFonts w:ascii="微软雅黑" w:eastAsia="微软雅黑" w:hAnsi="微软雅黑"/>
        </w:rPr>
        <w:t>02</w:t>
      </w:r>
      <w:r>
        <w:rPr>
          <w:rFonts w:ascii="微软雅黑" w:eastAsia="微软雅黑" w:hAnsi="微软雅黑" w:hint="eastAsia"/>
        </w:rPr>
        <w:t>2</w:t>
      </w:r>
      <w:r>
        <w:rPr>
          <w:rFonts w:ascii="微软雅黑" w:eastAsia="微软雅黑" w:hAnsi="微软雅黑" w:hint="eastAsia"/>
        </w:rPr>
        <w:t>届校园招聘简章</w:t>
      </w:r>
    </w:p>
    <w:p w14:paraId="678365BD" w14:textId="77777777" w:rsidR="00B65147" w:rsidRDefault="00B65147"/>
    <w:p w14:paraId="36E300B7" w14:textId="77777777" w:rsidR="00B65147" w:rsidRDefault="00F90BDB">
      <w:pPr>
        <w:pStyle w:val="2"/>
        <w:spacing w:line="440" w:lineRule="exact"/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 w:hint="eastAsia"/>
          <w:sz w:val="28"/>
          <w:szCs w:val="28"/>
        </w:rPr>
        <w:t>一、公司简介</w:t>
      </w:r>
    </w:p>
    <w:p w14:paraId="3D9F4C64" w14:textId="77777777" w:rsidR="00B65147" w:rsidRDefault="00F90BDB">
      <w:pPr>
        <w:ind w:firstLineChars="200" w:firstLine="420"/>
      </w:pPr>
      <w:r>
        <w:rPr>
          <w:rFonts w:hint="eastAsia"/>
        </w:rPr>
        <w:t>飞腾信息技术有限公司（以下简称“飞腾公司”）是国内领先的自主核心芯片提供商和国产</w:t>
      </w:r>
      <w:r>
        <w:rPr>
          <w:rFonts w:hint="eastAsia"/>
        </w:rPr>
        <w:t>CPU</w:t>
      </w:r>
      <w:r>
        <w:rPr>
          <w:rFonts w:hint="eastAsia"/>
        </w:rPr>
        <w:t>研发的国家队，</w:t>
      </w:r>
      <w:ins w:id="0" w:author="苏木南:-*" w:date="2022-01-12T20:34:00Z">
        <w:r>
          <w:t>是</w:t>
        </w:r>
      </w:ins>
      <w:r>
        <w:rPr>
          <w:rFonts w:hint="eastAsia"/>
        </w:rPr>
        <w:t>由中国电子信息产业集团、天津市滨海新区政府和天津先进技术研究院于</w:t>
      </w:r>
      <w:r>
        <w:rPr>
          <w:rFonts w:hint="eastAsia"/>
        </w:rPr>
        <w:t>2014</w:t>
      </w:r>
      <w:r>
        <w:rPr>
          <w:rFonts w:hint="eastAsia"/>
        </w:rPr>
        <w:t>年联合支持成立</w:t>
      </w:r>
      <w:ins w:id="1" w:author="苏木南:-*" w:date="2022-01-12T20:34:00Z">
        <w:r>
          <w:t>的</w:t>
        </w:r>
      </w:ins>
      <w:del w:id="2" w:author="苏木南:-*" w:date="2022-01-12T20:34:00Z">
        <w:r>
          <w:rPr>
            <w:rFonts w:hint="eastAsia"/>
          </w:rPr>
          <w:delText>，</w:delText>
        </w:r>
        <w:r>
          <w:delText>是</w:delText>
        </w:r>
      </w:del>
      <w:ins w:id="3" w:author="苏木南:-*" w:date="2022-01-12T20:34:00Z">
        <w:r>
          <w:t>国资企业。</w:t>
        </w:r>
      </w:ins>
      <w:del w:id="4" w:author="苏木南:-*" w:date="2022-01-12T20:34:00Z">
        <w:r>
          <w:delText>国资企</w:delText>
        </w:r>
      </w:del>
      <w:del w:id="5" w:author="苏木南:-*" w:date="2022-01-12T20:38:00Z">
        <w:r>
          <w:rPr>
            <w:rFonts w:hint="eastAsia"/>
          </w:rPr>
          <w:delText>迄今为止，</w:delText>
        </w:r>
      </w:del>
      <w:r>
        <w:rPr>
          <w:rFonts w:hint="eastAsia"/>
        </w:rPr>
        <w:t>飞腾</w:t>
      </w:r>
      <w:del w:id="6" w:author="苏木南:-*" w:date="2022-01-12T20:38:00Z">
        <w:r>
          <w:rPr>
            <w:rFonts w:hint="eastAsia"/>
          </w:rPr>
          <w:delText>的</w:delText>
        </w:r>
      </w:del>
      <w:r>
        <w:rPr>
          <w:rFonts w:hint="eastAsia"/>
        </w:rPr>
        <w:t>技术演进已走过</w:t>
      </w:r>
      <w:r>
        <w:rPr>
          <w:rFonts w:hint="eastAsia"/>
        </w:rPr>
        <w:t>20</w:t>
      </w:r>
      <w:r>
        <w:rPr>
          <w:rFonts w:hint="eastAsia"/>
        </w:rPr>
        <w:t>余年的历史</w:t>
      </w:r>
      <w:ins w:id="7" w:author="苏木南:-*" w:date="2022-01-12T20:38:00Z">
        <w:r>
          <w:t>，发展成为国产</w:t>
        </w:r>
        <w:r>
          <w:t>CPU</w:t>
        </w:r>
        <w:r>
          <w:t>的领军队伍。</w:t>
        </w:r>
      </w:ins>
      <w:del w:id="8" w:author="苏木南:-*" w:date="2022-01-12T20:37:00Z">
        <w:r>
          <w:rPr>
            <w:rFonts w:hint="eastAsia"/>
          </w:rPr>
          <w:delText>。</w:delText>
        </w:r>
      </w:del>
    </w:p>
    <w:p w14:paraId="23425EFD" w14:textId="77777777" w:rsidR="00B65147" w:rsidRDefault="00F90BDB">
      <w:pPr>
        <w:ind w:firstLineChars="200" w:firstLine="420"/>
      </w:pPr>
      <w:r>
        <w:rPr>
          <w:rFonts w:hint="eastAsia"/>
        </w:rPr>
        <w:t>飞腾</w:t>
      </w:r>
      <w:r>
        <w:rPr>
          <w:rFonts w:hint="eastAsia"/>
        </w:rPr>
        <w:t>CPU</w:t>
      </w:r>
      <w:r>
        <w:rPr>
          <w:rFonts w:hint="eastAsia"/>
        </w:rPr>
        <w:t>产品具有谱系全、性能高、生态完善和自主化程度高等特点，目前主要包括高性能服务器</w:t>
      </w:r>
      <w:r>
        <w:rPr>
          <w:rFonts w:hint="eastAsia"/>
        </w:rPr>
        <w:t>CPU</w:t>
      </w:r>
      <w:r>
        <w:rPr>
          <w:rFonts w:hint="eastAsia"/>
        </w:rPr>
        <w:t>（</w:t>
      </w:r>
      <w:ins w:id="9" w:author="苏木南:-*" w:date="2022-01-12T20:34:00Z">
        <w:r>
          <w:t>飞腾</w:t>
        </w:r>
      </w:ins>
      <w:r>
        <w:rPr>
          <w:rFonts w:hint="eastAsia"/>
        </w:rPr>
        <w:t>腾云</w:t>
      </w:r>
      <w:r>
        <w:rPr>
          <w:rFonts w:hint="eastAsia"/>
        </w:rPr>
        <w:t>S</w:t>
      </w:r>
      <w:r>
        <w:rPr>
          <w:rFonts w:hint="eastAsia"/>
        </w:rPr>
        <w:t>系列）、高效能桌面</w:t>
      </w:r>
      <w:r>
        <w:rPr>
          <w:rFonts w:hint="eastAsia"/>
        </w:rPr>
        <w:t>CPU</w:t>
      </w:r>
      <w:r>
        <w:rPr>
          <w:rFonts w:hint="eastAsia"/>
        </w:rPr>
        <w:t>（</w:t>
      </w:r>
      <w:ins w:id="10" w:author="苏木南:-*" w:date="2022-01-12T20:34:00Z">
        <w:r>
          <w:t>飞腾</w:t>
        </w:r>
      </w:ins>
      <w:r>
        <w:rPr>
          <w:rFonts w:hint="eastAsia"/>
        </w:rPr>
        <w:t>腾锐</w:t>
      </w:r>
      <w:r>
        <w:rPr>
          <w:rFonts w:hint="eastAsia"/>
        </w:rPr>
        <w:t>D</w:t>
      </w:r>
      <w:r>
        <w:rPr>
          <w:rFonts w:hint="eastAsia"/>
        </w:rPr>
        <w:t>系列）</w:t>
      </w:r>
      <w:ins w:id="11" w:author="苏木南:-*" w:date="2022-01-12T20:34:00Z">
        <w:r>
          <w:t>、</w:t>
        </w:r>
      </w:ins>
      <w:del w:id="12" w:author="苏木南:-*" w:date="2022-01-12T20:34:00Z">
        <w:r>
          <w:rPr>
            <w:rFonts w:hint="eastAsia"/>
          </w:rPr>
          <w:delText>和</w:delText>
        </w:r>
      </w:del>
      <w:r>
        <w:rPr>
          <w:rFonts w:hint="eastAsia"/>
        </w:rPr>
        <w:t>高端嵌入式</w:t>
      </w:r>
      <w:r>
        <w:rPr>
          <w:rFonts w:hint="eastAsia"/>
        </w:rPr>
        <w:t>CPU</w:t>
      </w:r>
      <w:r>
        <w:rPr>
          <w:rFonts w:hint="eastAsia"/>
        </w:rPr>
        <w:t>（</w:t>
      </w:r>
      <w:ins w:id="13" w:author="苏木南:-*" w:date="2022-01-12T20:34:00Z">
        <w:r>
          <w:t>飞腾</w:t>
        </w:r>
      </w:ins>
      <w:r>
        <w:rPr>
          <w:rFonts w:hint="eastAsia"/>
        </w:rPr>
        <w:t>腾珑</w:t>
      </w:r>
      <w:r>
        <w:rPr>
          <w:rFonts w:hint="eastAsia"/>
        </w:rPr>
        <w:t>E</w:t>
      </w:r>
      <w:r>
        <w:rPr>
          <w:rFonts w:hint="eastAsia"/>
        </w:rPr>
        <w:t>系列）</w:t>
      </w:r>
      <w:ins w:id="14" w:author="苏木南:-*" w:date="2022-01-12T20:35:00Z">
        <w:r>
          <w:t>和飞腾套片四大产品线</w:t>
        </w:r>
      </w:ins>
      <w:r>
        <w:rPr>
          <w:rFonts w:hint="eastAsia"/>
        </w:rPr>
        <w:t>，为从端到云的各型设备提供核心算力支撑。</w:t>
      </w:r>
      <w:del w:id="15" w:author="苏木南:-*" w:date="2022-01-12T20:35:00Z">
        <w:r>
          <w:rPr>
            <w:rFonts w:hint="eastAsia"/>
          </w:rPr>
          <w:delText>公司发展迅速，</w:delText>
        </w:r>
      </w:del>
      <w:r>
        <w:rPr>
          <w:rFonts w:hint="eastAsia"/>
        </w:rPr>
        <w:t>产品在</w:t>
      </w:r>
      <w:ins w:id="16" w:author="苏木南:-*" w:date="2022-01-12T20:35:00Z">
        <w:r>
          <w:t>政务、金融、轨交、能源、电信等关于国家信息安全的核心关键领域</w:t>
        </w:r>
      </w:ins>
      <w:del w:id="17" w:author="苏木南:-*" w:date="2022-01-12T20:35:00Z">
        <w:r>
          <w:rPr>
            <w:rFonts w:hint="eastAsia"/>
          </w:rPr>
          <w:delText>各行各业</w:delText>
        </w:r>
      </w:del>
      <w:r>
        <w:rPr>
          <w:rFonts w:hint="eastAsia"/>
        </w:rPr>
        <w:t>实现广泛应用</w:t>
      </w:r>
      <w:ins w:id="18" w:author="苏木南:-*" w:date="2022-01-12T20:36:00Z">
        <w:r>
          <w:t>，综合市场占有率超</w:t>
        </w:r>
        <w:r>
          <w:t>70%</w:t>
        </w:r>
        <w:r>
          <w:t>。</w:t>
        </w:r>
      </w:ins>
      <w:del w:id="19" w:author="苏木南:-*" w:date="2022-01-12T20:36:00Z">
        <w:r>
          <w:rPr>
            <w:rFonts w:hint="eastAsia"/>
          </w:rPr>
          <w:delText>，近三年年均业绩增长超</w:delText>
        </w:r>
        <w:r>
          <w:rPr>
            <w:rFonts w:hint="eastAsia"/>
          </w:rPr>
          <w:delText>3</w:delText>
        </w:r>
        <w:r>
          <w:rPr>
            <w:rFonts w:hint="eastAsia"/>
          </w:rPr>
          <w:delText>倍、</w:delText>
        </w:r>
        <w:r>
          <w:rPr>
            <w:rFonts w:hint="eastAsia"/>
          </w:rPr>
          <w:delText>2020</w:delText>
        </w:r>
        <w:r>
          <w:rPr>
            <w:rFonts w:hint="eastAsia"/>
          </w:rPr>
          <w:delText>年销售额超</w:delText>
        </w:r>
        <w:r>
          <w:rPr>
            <w:rFonts w:hint="eastAsia"/>
          </w:rPr>
          <w:delText>13</w:delText>
        </w:r>
        <w:r>
          <w:rPr>
            <w:rFonts w:hint="eastAsia"/>
          </w:rPr>
          <w:delText>亿、</w:delText>
        </w:r>
        <w:r>
          <w:rPr>
            <w:rFonts w:hint="eastAsia"/>
          </w:rPr>
          <w:delText>2021</w:delText>
        </w:r>
        <w:r>
          <w:rPr>
            <w:rFonts w:hint="eastAsia"/>
          </w:rPr>
          <w:delText>年上半年业绩对比去年同期翻番；</w:delText>
        </w:r>
      </w:del>
      <w:r>
        <w:rPr>
          <w:rFonts w:hint="eastAsia"/>
        </w:rPr>
        <w:t>公司和产品广受赞誉，斩获国家科学技术进步一等奖、中国五四青年奖章集体和科技部重点领域创新团队等</w:t>
      </w:r>
      <w:ins w:id="20" w:author="苏木南:-*" w:date="2022-01-12T20:36:00Z">
        <w:r>
          <w:t>众多</w:t>
        </w:r>
      </w:ins>
      <w:del w:id="21" w:author="苏木南:-*" w:date="2022-01-12T20:36:00Z">
        <w:r>
          <w:rPr>
            <w:rFonts w:hint="eastAsia"/>
          </w:rPr>
          <w:delText>一系列</w:delText>
        </w:r>
      </w:del>
      <w:r>
        <w:rPr>
          <w:rFonts w:hint="eastAsia"/>
        </w:rPr>
        <w:t>荣誉。</w:t>
      </w:r>
    </w:p>
    <w:p w14:paraId="4442CE67" w14:textId="77777777" w:rsidR="00B65147" w:rsidRDefault="00F90BDB">
      <w:pPr>
        <w:ind w:firstLineChars="200" w:firstLine="420"/>
      </w:pPr>
      <w:r>
        <w:rPr>
          <w:rFonts w:hint="eastAsia"/>
        </w:rPr>
        <w:t>飞腾公司始终坚持“核心技术自主创新，产业生态开放联合”的发展理念，以“聚焦信息系统核心芯片，支撑国家信息安全和产业发展”为使命，努力成为世界一流芯片企业。</w:t>
      </w:r>
      <w:del w:id="22" w:author="苏木南:-*" w:date="2022-01-12T20:37:00Z">
        <w:r>
          <w:rPr>
            <w:rFonts w:hint="eastAsia"/>
          </w:rPr>
          <w:delText>2019</w:delText>
        </w:r>
        <w:r>
          <w:rPr>
            <w:rFonts w:hint="eastAsia"/>
          </w:rPr>
          <w:delText>年伊始，习近平主席在天津考察时对飞腾公司的工作给予充分肯定，未来飞腾也将不忘初心，牢记使命，心无旁骛求发展，用中国芯服务社会。</w:delText>
        </w:r>
      </w:del>
    </w:p>
    <w:p w14:paraId="51F50BA0" w14:textId="77777777" w:rsidR="00B65147" w:rsidRDefault="00F90BDB">
      <w:pPr>
        <w:pStyle w:val="2"/>
        <w:spacing w:line="400" w:lineRule="exact"/>
        <w:rPr>
          <w:rFonts w:ascii="微软雅黑" w:eastAsia="微软雅黑" w:hAnsi="微软雅黑"/>
          <w:b w:val="0"/>
          <w:bCs w:val="0"/>
          <w:sz w:val="28"/>
          <w:szCs w:val="28"/>
        </w:rPr>
      </w:pPr>
      <w:r>
        <w:rPr>
          <w:rFonts w:ascii="微软雅黑" w:eastAsia="微软雅黑" w:hAnsi="微软雅黑" w:hint="eastAsia"/>
          <w:sz w:val="28"/>
          <w:szCs w:val="28"/>
        </w:rPr>
        <w:t>二、招聘简介</w:t>
      </w:r>
    </w:p>
    <w:p w14:paraId="40CBDA88" w14:textId="77777777" w:rsidR="00B65147" w:rsidRDefault="00F90BDB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（一）招聘对象：</w:t>
      </w:r>
    </w:p>
    <w:p w14:paraId="678B7257" w14:textId="77777777" w:rsidR="00B65147" w:rsidRDefault="00F90BDB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</w:rPr>
        <w:t>2022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年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1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月至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2022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年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12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月期间毕业的高校博士、硕士和本科生。</w:t>
      </w:r>
    </w:p>
    <w:p w14:paraId="6BAE52C3" w14:textId="77777777" w:rsidR="00B65147" w:rsidRDefault="00B65147">
      <w:pPr>
        <w:widowControl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</w:rPr>
      </w:pPr>
    </w:p>
    <w:p w14:paraId="19A9F6E8" w14:textId="77777777" w:rsidR="00B65147" w:rsidRDefault="00F90BDB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（二）招聘岗位：</w:t>
      </w:r>
    </w:p>
    <w:p w14:paraId="2871E3B2" w14:textId="77777777" w:rsidR="00B65147" w:rsidRDefault="00F90BDB">
      <w:pPr>
        <w:widowControl/>
        <w:spacing w:line="400" w:lineRule="exact"/>
        <w:ind w:firstLineChars="200" w:firstLine="482"/>
        <w:jc w:val="left"/>
        <w:rPr>
          <w:rFonts w:ascii="宋体" w:eastAsia="宋体" w:hAnsi="宋体" w:cs="宋体"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bCs/>
          <w:color w:val="000000"/>
          <w:kern w:val="0"/>
          <w:sz w:val="24"/>
        </w:rPr>
        <w:t>技术类：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IC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前端设计、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IC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后端设计、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IC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验证、软件研发、测试开发、封装设计、硬件设计、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DFT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工程师、助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理研究员</w:t>
      </w:r>
      <w:ins w:id="23" w:author="曹全友" w:date="2022-02-09T17:06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、</w:t>
        </w:r>
        <w:r>
          <w:rPr>
            <w:rFonts w:ascii="宋体" w:eastAsia="宋体" w:hAnsi="宋体" w:cs="宋体" w:hint="eastAsia"/>
            <w:color w:val="000000"/>
            <w:kern w:val="0"/>
            <w:sz w:val="24"/>
          </w:rPr>
          <w:t>技术赋能工程师</w:t>
        </w:r>
      </w:ins>
      <w:r>
        <w:rPr>
          <w:rFonts w:ascii="宋体" w:eastAsia="宋体" w:hAnsi="宋体" w:cs="宋体" w:hint="eastAsia"/>
          <w:color w:val="000000"/>
          <w:kern w:val="0"/>
          <w:sz w:val="24"/>
        </w:rPr>
        <w:t>等</w:t>
      </w:r>
    </w:p>
    <w:p w14:paraId="3438ED18" w14:textId="77777777" w:rsidR="00B65147" w:rsidRDefault="00F90BDB">
      <w:pPr>
        <w:widowControl/>
        <w:spacing w:line="400" w:lineRule="exact"/>
        <w:ind w:firstLineChars="200" w:firstLine="482"/>
        <w:jc w:val="left"/>
        <w:rPr>
          <w:rFonts w:ascii="宋体" w:eastAsia="宋体" w:hAnsi="宋体" w:cs="宋体"/>
          <w:color w:val="000000"/>
          <w:kern w:val="0"/>
          <w:sz w:val="24"/>
        </w:rPr>
      </w:pPr>
      <w:commentRangeStart w:id="24"/>
      <w:del w:id="25" w:author="虫虫，快跑 [2]" w:date="2022-01-29T14:00:00Z">
        <w:r>
          <w:rPr>
            <w:rFonts w:ascii="宋体" w:eastAsia="宋体" w:hAnsi="宋体" w:cs="宋体" w:hint="eastAsia"/>
            <w:b/>
            <w:bCs/>
            <w:color w:val="000000"/>
            <w:kern w:val="0"/>
            <w:sz w:val="24"/>
          </w:rPr>
          <w:delText>职能类：</w:delText>
        </w:r>
        <w:r>
          <w:rPr>
            <w:rFonts w:ascii="宋体" w:eastAsia="宋体" w:hAnsi="宋体" w:cs="宋体" w:hint="eastAsia"/>
            <w:color w:val="000000"/>
            <w:kern w:val="0"/>
            <w:sz w:val="24"/>
          </w:rPr>
          <w:delText>人力、法务、财务、培训师、知识产权、市场营销等</w:delText>
        </w:r>
      </w:del>
      <w:commentRangeEnd w:id="24"/>
      <w:r>
        <w:commentReference w:id="24"/>
      </w:r>
      <w:ins w:id="26" w:author="虫虫，快跑 [2]" w:date="2022-01-29T14:00:00Z">
        <w:r>
          <w:rPr>
            <w:rFonts w:ascii="宋体" w:eastAsia="宋体" w:hAnsi="宋体" w:cs="宋体" w:hint="eastAsia"/>
            <w:b/>
            <w:bCs/>
            <w:color w:val="000000"/>
            <w:kern w:val="0"/>
            <w:sz w:val="24"/>
          </w:rPr>
          <w:t>职能类：</w:t>
        </w:r>
        <w:r>
          <w:rPr>
            <w:rFonts w:ascii="宋体" w:eastAsia="宋体" w:hAnsi="宋体" w:cs="宋体" w:hint="eastAsia"/>
            <w:color w:val="000000"/>
            <w:kern w:val="0"/>
            <w:sz w:val="24"/>
            <w:rPrChange w:id="27" w:author="曹全友" w:date="2022-02-09T17:07:00Z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rPrChange>
          </w:rPr>
          <w:t>知识产权工程师、人力、法务等</w:t>
        </w:r>
      </w:ins>
    </w:p>
    <w:p w14:paraId="0C615AB8" w14:textId="77777777" w:rsidR="00B65147" w:rsidRDefault="00B65147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</w:p>
    <w:p w14:paraId="0DE1EE35" w14:textId="77777777" w:rsidR="00B65147" w:rsidRDefault="00F90BDB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（三）专业要求：</w:t>
      </w:r>
    </w:p>
    <w:p w14:paraId="2F7C24EC" w14:textId="77777777" w:rsidR="00B65147" w:rsidRDefault="00F90BDB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t>计算机、微电子学、集成电路、电子工程、电子科学与技术、通信、软件工程、自动化等相关专业，同样欢迎关注飞腾发展的各类型专业同学积极投递简历。</w:t>
      </w:r>
    </w:p>
    <w:p w14:paraId="48A13804" w14:textId="77777777" w:rsidR="00B65147" w:rsidRDefault="00B65147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</w:rPr>
      </w:pPr>
    </w:p>
    <w:p w14:paraId="6BEED9D3" w14:textId="77777777" w:rsidR="00B65147" w:rsidRDefault="00F90BDB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（四）工作地点：</w:t>
      </w:r>
    </w:p>
    <w:p w14:paraId="452774D4" w14:textId="77777777" w:rsidR="00B65147" w:rsidRDefault="00F90BDB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kern w:val="0"/>
          <w:sz w:val="24"/>
        </w:rPr>
      </w:pPr>
      <w:del w:id="28" w:author="虫虫，快跑 [2]" w:date="2022-01-29T14:01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delText>天津、长沙、北京、</w:delText>
        </w:r>
        <w:r>
          <w:rPr>
            <w:rFonts w:ascii="宋体" w:eastAsia="宋体" w:hAnsi="宋体" w:cs="宋体" w:hint="eastAsia"/>
            <w:kern w:val="0"/>
            <w:sz w:val="24"/>
          </w:rPr>
          <w:delText>广州、成都、上海、深圳</w:delText>
        </w:r>
      </w:del>
      <w:ins w:id="29" w:author="虫虫，快跑 [2]" w:date="2022-01-29T14:01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天津、长沙、北京、广州、成都</w:t>
        </w:r>
      </w:ins>
    </w:p>
    <w:p w14:paraId="15B9C88D" w14:textId="77777777" w:rsidR="00B65147" w:rsidRDefault="00B65147">
      <w:pPr>
        <w:widowControl/>
        <w:spacing w:line="400" w:lineRule="exact"/>
        <w:jc w:val="left"/>
        <w:rPr>
          <w:rFonts w:ascii="宋体" w:eastAsia="宋体" w:hAnsi="宋体" w:cs="宋体"/>
          <w:kern w:val="0"/>
          <w:sz w:val="24"/>
        </w:rPr>
      </w:pPr>
    </w:p>
    <w:p w14:paraId="134F9368" w14:textId="77777777" w:rsidR="00B65147" w:rsidRDefault="00F90BDB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lastRenderedPageBreak/>
        <w:t>（五）简历投递</w:t>
      </w:r>
      <w:r>
        <w:rPr>
          <w:rFonts w:ascii="宋体" w:eastAsia="宋体" w:hAnsi="宋体" w:cs="宋体" w:hint="eastAsia"/>
          <w:b/>
          <w:kern w:val="0"/>
          <w:sz w:val="24"/>
        </w:rPr>
        <w:t>通道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：</w:t>
      </w:r>
    </w:p>
    <w:p w14:paraId="78132A33" w14:textId="24323D0E" w:rsidR="00EF5E31" w:rsidRDefault="00EF5E31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kern w:val="0"/>
          <w:sz w:val="24"/>
        </w:rPr>
      </w:pPr>
      <w:r>
        <w:rPr>
          <w:rFonts w:ascii="宋体" w:eastAsia="宋体" w:hAnsi="宋体" w:cs="宋体" w:hint="eastAsia"/>
          <w:kern w:val="0"/>
          <w:sz w:val="24"/>
        </w:rPr>
        <w:t>1、网申链接：</w:t>
      </w:r>
      <w:r w:rsidRPr="00EF5E31">
        <w:rPr>
          <w:rFonts w:ascii="宋体" w:eastAsia="宋体" w:hAnsi="宋体" w:cs="宋体"/>
          <w:kern w:val="0"/>
          <w:sz w:val="24"/>
        </w:rPr>
        <w:t>http://campus.51job.com/phytium2022/</w:t>
      </w:r>
    </w:p>
    <w:p w14:paraId="6ED6A983" w14:textId="09936EED" w:rsidR="00B65147" w:rsidRDefault="00EF5E31">
      <w:pPr>
        <w:widowControl/>
        <w:spacing w:line="400" w:lineRule="exact"/>
        <w:ind w:firstLineChars="200" w:firstLine="480"/>
        <w:jc w:val="left"/>
        <w:rPr>
          <w:rStyle w:val="ae"/>
          <w:rFonts w:ascii="宋体" w:eastAsia="宋体" w:hAnsi="宋体" w:cs="宋体"/>
          <w:color w:val="auto"/>
          <w:sz w:val="24"/>
          <w:u w:val="none"/>
        </w:rPr>
      </w:pPr>
      <w:r>
        <w:rPr>
          <w:rFonts w:ascii="宋体" w:eastAsia="宋体" w:hAnsi="宋体" w:cs="宋体"/>
          <w:kern w:val="0"/>
          <w:sz w:val="24"/>
        </w:rPr>
        <w:t>2</w:t>
      </w:r>
      <w:r w:rsidR="00F90BDB">
        <w:rPr>
          <w:rFonts w:ascii="宋体" w:eastAsia="宋体" w:hAnsi="宋体" w:cs="宋体" w:hint="eastAsia"/>
          <w:kern w:val="0"/>
          <w:sz w:val="24"/>
        </w:rPr>
        <w:t>、邮箱地址：</w:t>
      </w:r>
      <w:r w:rsidR="00F90BDB">
        <w:rPr>
          <w:rFonts w:ascii="宋体" w:eastAsia="宋体" w:hAnsi="宋体" w:cs="宋体" w:hint="eastAsia"/>
          <w:kern w:val="0"/>
          <w:sz w:val="24"/>
        </w:rPr>
        <w:t>2022</w:t>
      </w:r>
      <w:hyperlink r:id="rId10" w:history="1">
        <w:r w:rsidR="00F90BDB">
          <w:rPr>
            <w:rFonts w:ascii="宋体" w:eastAsia="宋体" w:hAnsi="宋体" w:cs="宋体" w:hint="eastAsia"/>
            <w:sz w:val="24"/>
          </w:rPr>
          <w:t>xiaozhao@</w:t>
        </w:r>
      </w:hyperlink>
      <w:r w:rsidR="00F90BDB">
        <w:rPr>
          <w:rStyle w:val="ae"/>
          <w:rFonts w:ascii="宋体" w:eastAsia="宋体" w:hAnsi="宋体" w:cs="宋体" w:hint="eastAsia"/>
          <w:color w:val="auto"/>
          <w:sz w:val="24"/>
          <w:u w:val="none"/>
        </w:rPr>
        <w:t>phytium.com.cn</w:t>
      </w:r>
    </w:p>
    <w:p w14:paraId="3C31F14A" w14:textId="77777777" w:rsidR="00B65147" w:rsidRDefault="00F90BDB">
      <w:pPr>
        <w:widowControl/>
        <w:spacing w:line="400" w:lineRule="exact"/>
        <w:ind w:firstLineChars="200" w:firstLine="480"/>
        <w:jc w:val="left"/>
        <w:rPr>
          <w:rStyle w:val="ae"/>
          <w:rFonts w:ascii="宋体" w:eastAsia="宋体" w:hAnsi="宋体" w:cs="宋体"/>
          <w:color w:val="auto"/>
          <w:sz w:val="24"/>
        </w:rPr>
      </w:pPr>
      <w:r>
        <w:rPr>
          <w:rFonts w:ascii="宋体" w:eastAsia="宋体" w:hAnsi="宋体" w:cs="宋体" w:hint="eastAsia"/>
          <w:kern w:val="0"/>
          <w:sz w:val="24"/>
        </w:rPr>
        <w:t>邮件主题注明：应聘岗位</w:t>
      </w:r>
      <w:r>
        <w:rPr>
          <w:rFonts w:ascii="宋体" w:eastAsia="宋体" w:hAnsi="宋体" w:cs="宋体" w:hint="eastAsia"/>
          <w:kern w:val="0"/>
          <w:sz w:val="24"/>
        </w:rPr>
        <w:t>+</w:t>
      </w:r>
      <w:r>
        <w:rPr>
          <w:rFonts w:ascii="宋体" w:eastAsia="宋体" w:hAnsi="宋体" w:cs="宋体" w:hint="eastAsia"/>
          <w:kern w:val="0"/>
          <w:sz w:val="24"/>
        </w:rPr>
        <w:t>姓名</w:t>
      </w:r>
      <w:r>
        <w:rPr>
          <w:rFonts w:ascii="宋体" w:eastAsia="宋体" w:hAnsi="宋体" w:cs="宋体" w:hint="eastAsia"/>
          <w:kern w:val="0"/>
          <w:sz w:val="24"/>
        </w:rPr>
        <w:t>+</w:t>
      </w:r>
      <w:r>
        <w:rPr>
          <w:rFonts w:ascii="宋体" w:eastAsia="宋体" w:hAnsi="宋体" w:cs="宋体" w:hint="eastAsia"/>
          <w:kern w:val="0"/>
          <w:sz w:val="24"/>
        </w:rPr>
        <w:t>学校</w:t>
      </w:r>
      <w:r>
        <w:rPr>
          <w:rFonts w:ascii="宋体" w:eastAsia="宋体" w:hAnsi="宋体" w:cs="宋体" w:hint="eastAsia"/>
          <w:kern w:val="0"/>
          <w:sz w:val="24"/>
        </w:rPr>
        <w:t>+</w:t>
      </w:r>
      <w:r>
        <w:rPr>
          <w:rFonts w:ascii="宋体" w:eastAsia="宋体" w:hAnsi="宋体" w:cs="宋体" w:hint="eastAsia"/>
          <w:kern w:val="0"/>
          <w:sz w:val="24"/>
        </w:rPr>
        <w:t>专业</w:t>
      </w:r>
      <w:r>
        <w:rPr>
          <w:rFonts w:ascii="宋体" w:eastAsia="宋体" w:hAnsi="宋体" w:cs="宋体" w:hint="eastAsia"/>
          <w:kern w:val="0"/>
          <w:sz w:val="24"/>
        </w:rPr>
        <w:t>+</w:t>
      </w:r>
      <w:r>
        <w:rPr>
          <w:rFonts w:ascii="宋体" w:eastAsia="宋体" w:hAnsi="宋体" w:cs="宋体" w:hint="eastAsia"/>
          <w:kern w:val="0"/>
          <w:sz w:val="24"/>
        </w:rPr>
        <w:t>意向工作地点</w:t>
      </w:r>
      <w:bookmarkStart w:id="30" w:name="_GoBack"/>
      <w:bookmarkEnd w:id="30"/>
    </w:p>
    <w:p w14:paraId="63027088" w14:textId="36F6F18C" w:rsidR="00B65147" w:rsidRDefault="00EF5E31">
      <w:pPr>
        <w:ind w:firstLineChars="200" w:firstLine="480"/>
        <w:rPr>
          <w:del w:id="31" w:author="虫虫，快跑 [2]" w:date="2022-01-13T09:49:00Z"/>
          <w:rFonts w:ascii="宋体" w:eastAsia="宋体" w:hAnsi="宋体" w:cs="宋体"/>
          <w:kern w:val="0"/>
          <w:sz w:val="24"/>
        </w:rPr>
      </w:pPr>
      <w:r>
        <w:rPr>
          <w:rFonts w:ascii="宋体" w:eastAsia="宋体" w:hAnsi="宋体" w:cs="宋体"/>
          <w:kern w:val="0"/>
          <w:sz w:val="24"/>
        </w:rPr>
        <w:t>3</w:t>
      </w:r>
      <w:r w:rsidR="00F90BDB">
        <w:rPr>
          <w:rFonts w:ascii="宋体" w:eastAsia="宋体" w:hAnsi="宋体" w:cs="宋体" w:hint="eastAsia"/>
          <w:kern w:val="0"/>
          <w:sz w:val="24"/>
        </w:rPr>
        <w:t>、关注校招宣讲，现场投递简历。</w:t>
      </w:r>
    </w:p>
    <w:p w14:paraId="6FA40AA3" w14:textId="77777777" w:rsidR="00B65147" w:rsidRDefault="00B65147">
      <w:pPr>
        <w:ind w:firstLineChars="200" w:firstLine="480"/>
        <w:rPr>
          <w:rFonts w:ascii="宋体" w:eastAsia="宋体" w:hAnsi="宋体" w:cs="宋体"/>
          <w:kern w:val="0"/>
          <w:sz w:val="24"/>
        </w:rPr>
      </w:pPr>
    </w:p>
    <w:p w14:paraId="03390B60" w14:textId="77777777" w:rsidR="00B65147" w:rsidRDefault="00F90BDB">
      <w:pPr>
        <w:ind w:firstLineChars="200" w:firstLine="480"/>
        <w:rPr>
          <w:del w:id="32" w:author="虫虫，快跑 [2]" w:date="2022-01-13T09:48:00Z"/>
          <w:rFonts w:ascii="宋体" w:eastAsia="宋体" w:hAnsi="宋体" w:cs="宋体"/>
          <w:kern w:val="0"/>
          <w:sz w:val="24"/>
        </w:rPr>
      </w:pPr>
      <w:del w:id="33" w:author="虫虫，快跑 [2]" w:date="2022-01-13T09:48:00Z">
        <w:r>
          <w:rPr>
            <w:rFonts w:ascii="宋体" w:eastAsia="宋体" w:hAnsi="宋体" w:cs="宋体" w:hint="eastAsia"/>
            <w:kern w:val="0"/>
            <w:sz w:val="24"/>
          </w:rPr>
          <w:delText>欢迎大家扫码关注飞腾公司公众号，了解更多公司动态。</w:delText>
        </w:r>
      </w:del>
    </w:p>
    <w:p w14:paraId="3E76149A" w14:textId="77777777" w:rsidR="00B65147" w:rsidRDefault="00F90BDB">
      <w:pPr>
        <w:widowControl/>
        <w:spacing w:line="400" w:lineRule="exact"/>
        <w:ind w:firstLine="481"/>
        <w:jc w:val="left"/>
        <w:rPr>
          <w:ins w:id="34" w:author="虫虫，快跑 [2]" w:date="2022-01-13T09:49:00Z"/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/>
          <w:noProof/>
          <w:kern w:val="0"/>
          <w:sz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2185670</wp:posOffset>
            </wp:positionH>
            <wp:positionV relativeFrom="paragraph">
              <wp:posOffset>24765</wp:posOffset>
            </wp:positionV>
            <wp:extent cx="941705" cy="941705"/>
            <wp:effectExtent l="0" t="0" r="48895" b="48895"/>
            <wp:wrapTight wrapText="bothSides">
              <wp:wrapPolygon edited="0">
                <wp:start x="0" y="0"/>
                <wp:lineTo x="0" y="20974"/>
                <wp:lineTo x="20974" y="20974"/>
                <wp:lineTo x="20974" y="0"/>
                <wp:lineTo x="0" y="0"/>
              </wp:wrapPolygon>
            </wp:wrapTight>
            <wp:docPr id="6" name="图片 6" descr="51a08d03ca668a3d895b52c0b30b6d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51a08d03ca668a3d895b52c0b30b6d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41705" cy="941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宋体"/>
          <w:b/>
          <w:noProof/>
          <w:color w:val="000000"/>
          <w:kern w:val="0"/>
          <w:sz w:val="28"/>
          <w:szCs w:val="28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295910</wp:posOffset>
            </wp:positionH>
            <wp:positionV relativeFrom="paragraph">
              <wp:posOffset>48895</wp:posOffset>
            </wp:positionV>
            <wp:extent cx="946150" cy="946150"/>
            <wp:effectExtent l="0" t="0" r="6350" b="6350"/>
            <wp:wrapTopAndBottom/>
            <wp:docPr id="4" name="图片 1" descr="F:\0PHYTIUM\0公司信息\公司微信公众号二维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F:\0PHYTIUM\0公司信息\公司微信公众号二维码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46150" cy="94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ins w:id="35" w:author="虫虫，快跑 [2]" w:date="2022-01-13T09:45:00Z">
        <w:r>
          <w:rPr>
            <w:rFonts w:ascii="宋体" w:eastAsia="宋体" w:hAnsi="宋体" w:cs="宋体" w:hint="eastAsia"/>
            <w:bCs/>
            <w:color w:val="000000"/>
            <w:kern w:val="0"/>
            <w:sz w:val="24"/>
            <w:rPrChange w:id="36" w:author="虫虫，快跑 [2]" w:date="2022-01-13T09:45:00Z"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</w:rPrChange>
          </w:rPr>
          <w:t>【飞腾公司】</w:t>
        </w:r>
        <w:r>
          <w:rPr>
            <w:rFonts w:ascii="宋体" w:eastAsia="宋体" w:hAnsi="宋体" w:cs="宋体"/>
            <w:bCs/>
            <w:color w:val="000000"/>
            <w:kern w:val="0"/>
            <w:sz w:val="24"/>
            <w:rPrChange w:id="37" w:author="虫虫，快跑 [2]" w:date="2022-01-13T09:45:00Z"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rPrChange>
          </w:rPr>
          <w:t xml:space="preserve">             </w:t>
        </w:r>
        <w:r>
          <w:rPr>
            <w:rFonts w:ascii="宋体" w:eastAsia="宋体" w:hAnsi="宋体" w:cs="宋体" w:hint="eastAsia"/>
            <w:bCs/>
            <w:color w:val="000000"/>
            <w:kern w:val="0"/>
            <w:sz w:val="24"/>
            <w:rPrChange w:id="38" w:author="虫虫，快跑 [2]" w:date="2022-01-13T09:45:00Z"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</w:rPrChange>
          </w:rPr>
          <w:t>【飞腾人才】</w:t>
        </w:r>
        <w:r>
          <w:rPr>
            <w:rFonts w:ascii="宋体" w:eastAsia="宋体" w:hAnsi="宋体" w:cs="宋体" w:hint="eastAsia"/>
            <w:b/>
            <w:color w:val="000000"/>
            <w:kern w:val="0"/>
            <w:sz w:val="24"/>
          </w:rPr>
          <w:t xml:space="preserve"> </w:t>
        </w:r>
      </w:ins>
    </w:p>
    <w:p w14:paraId="530130A9" w14:textId="77777777" w:rsidR="00B65147" w:rsidRDefault="00B65147">
      <w:pPr>
        <w:widowControl/>
        <w:spacing w:line="400" w:lineRule="exact"/>
        <w:ind w:firstLine="481"/>
        <w:jc w:val="left"/>
        <w:rPr>
          <w:ins w:id="39" w:author="虫虫，快跑 [2]" w:date="2022-01-13T09:46:00Z"/>
          <w:rFonts w:ascii="宋体" w:eastAsia="宋体" w:hAnsi="宋体" w:cs="宋体"/>
          <w:b/>
          <w:color w:val="000000"/>
          <w:kern w:val="0"/>
          <w:sz w:val="24"/>
        </w:rPr>
      </w:pPr>
    </w:p>
    <w:p w14:paraId="6FB4B6A2" w14:textId="77777777" w:rsidR="00B65147" w:rsidRDefault="00F90BDB">
      <w:pPr>
        <w:ind w:firstLineChars="200" w:firstLine="480"/>
        <w:rPr>
          <w:ins w:id="40" w:author="虫虫，快跑 [2]" w:date="2022-01-13T09:48:00Z"/>
          <w:rFonts w:ascii="宋体" w:eastAsia="宋体" w:hAnsi="宋体" w:cs="宋体"/>
          <w:kern w:val="0"/>
          <w:sz w:val="24"/>
        </w:rPr>
      </w:pPr>
      <w:ins w:id="41" w:author="虫虫，快跑 [2]" w:date="2022-01-13T09:48:00Z">
        <w:r>
          <w:rPr>
            <w:rFonts w:ascii="宋体" w:eastAsia="宋体" w:hAnsi="宋体" w:cs="宋体" w:hint="eastAsia"/>
            <w:kern w:val="0"/>
            <w:sz w:val="24"/>
          </w:rPr>
          <w:t>欢迎大家扫码关注飞腾公司及飞腾人才的公众号，了解更多公司动态。</w:t>
        </w:r>
      </w:ins>
    </w:p>
    <w:p w14:paraId="02CF4CA2" w14:textId="77777777" w:rsidR="00B65147" w:rsidRDefault="00B65147">
      <w:pPr>
        <w:widowControl/>
        <w:spacing w:line="400" w:lineRule="exact"/>
        <w:ind w:firstLine="481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</w:p>
    <w:p w14:paraId="65BB85FE" w14:textId="77777777" w:rsidR="00B65147" w:rsidRDefault="00F90BDB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（六）流程安排：</w:t>
      </w:r>
    </w:p>
    <w:p w14:paraId="66104261" w14:textId="77777777" w:rsidR="00B65147" w:rsidRDefault="00F90BDB">
      <w:pPr>
        <w:widowControl/>
        <w:spacing w:line="400" w:lineRule="exact"/>
        <w:ind w:firstLineChars="200" w:firstLine="482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简历投递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-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笔试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/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专业面试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-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综合面试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-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录用审批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-offer</w:t>
      </w: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发放</w:t>
      </w:r>
    </w:p>
    <w:p w14:paraId="18CF83AB" w14:textId="77777777" w:rsidR="00B65147" w:rsidRDefault="00F90BDB">
      <w:pPr>
        <w:widowControl/>
        <w:spacing w:line="400" w:lineRule="exact"/>
        <w:ind w:firstLineChars="200" w:firstLine="482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简历投递：</w:t>
      </w:r>
      <w:del w:id="42" w:author="虫虫，快跑 [2]" w:date="2022-01-13T09:46:00Z">
        <w:r>
          <w:rPr>
            <w:rFonts w:ascii="宋体" w:eastAsia="宋体" w:hAnsi="宋体" w:cs="宋体"/>
            <w:bCs/>
            <w:color w:val="000000"/>
            <w:kern w:val="0"/>
            <w:sz w:val="24"/>
          </w:rPr>
          <w:delText>9</w:delText>
        </w:r>
        <w:r>
          <w:rPr>
            <w:rFonts w:ascii="宋体" w:eastAsia="宋体" w:hAnsi="宋体" w:cs="宋体"/>
            <w:bCs/>
            <w:color w:val="000000"/>
            <w:kern w:val="0"/>
            <w:sz w:val="24"/>
          </w:rPr>
          <w:delText>月</w:delText>
        </w:r>
        <w:r>
          <w:rPr>
            <w:rFonts w:ascii="宋体" w:eastAsia="宋体" w:hAnsi="宋体" w:cs="宋体"/>
            <w:bCs/>
            <w:color w:val="000000"/>
            <w:kern w:val="0"/>
            <w:sz w:val="24"/>
          </w:rPr>
          <w:delText>1</w:delText>
        </w:r>
        <w:r>
          <w:rPr>
            <w:rFonts w:ascii="宋体" w:eastAsia="宋体" w:hAnsi="宋体" w:cs="宋体"/>
            <w:bCs/>
            <w:color w:val="000000"/>
            <w:kern w:val="0"/>
            <w:sz w:val="24"/>
          </w:rPr>
          <w:delText>日</w:delText>
        </w:r>
      </w:del>
      <w:ins w:id="43" w:author="虫虫，快跑 [2]" w:date="2022-01-13T09:46:00Z">
        <w:r>
          <w:rPr>
            <w:rFonts w:ascii="宋体" w:eastAsia="宋体" w:hAnsi="宋体" w:cs="宋体" w:hint="eastAsia"/>
            <w:bCs/>
            <w:color w:val="000000"/>
            <w:kern w:val="0"/>
            <w:sz w:val="24"/>
          </w:rPr>
          <w:t>即日</w:t>
        </w:r>
      </w:ins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起可向邮箱投递简历；</w:t>
      </w:r>
    </w:p>
    <w:p w14:paraId="6BFAF755" w14:textId="77777777" w:rsidR="00B65147" w:rsidRDefault="00F90BDB">
      <w:pPr>
        <w:widowControl/>
        <w:spacing w:line="400" w:lineRule="exact"/>
        <w:ind w:firstLineChars="200" w:firstLine="482"/>
        <w:jc w:val="left"/>
        <w:rPr>
          <w:rFonts w:ascii="宋体" w:eastAsia="宋体" w:hAnsi="宋体" w:cs="宋体"/>
          <w:bCs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校招行程：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依据防疫要求，将酌情安排线下宣讲日程。请大家关注校园就业官网，留意校招行程。也可扫码加入下列群组，获取最新校招行程信息。</w:t>
      </w:r>
    </w:p>
    <w:p w14:paraId="15EF6B45" w14:textId="77777777" w:rsidR="00B65147" w:rsidRDefault="00F90BDB">
      <w:pPr>
        <w:widowControl/>
        <w:ind w:firstLineChars="200" w:firstLine="480"/>
        <w:jc w:val="left"/>
        <w:rPr>
          <w:rFonts w:ascii="宋体" w:eastAsia="宋体" w:hAnsi="宋体" w:cs="宋体"/>
          <w:bCs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Cs/>
          <w:noProof/>
          <w:color w:val="000000"/>
          <w:kern w:val="0"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97155</wp:posOffset>
            </wp:positionH>
            <wp:positionV relativeFrom="paragraph">
              <wp:posOffset>127635</wp:posOffset>
            </wp:positionV>
            <wp:extent cx="5247640" cy="2003425"/>
            <wp:effectExtent l="0" t="0" r="10160" b="0"/>
            <wp:wrapTopAndBottom/>
            <wp:docPr id="9" name="图片 9" descr="C:/Users/Alfred/AppData/Local/Temp/picturecompress_20210823145519/output_1.pngoutput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C:/Users/Alfred/AppData/Local/Temp/picturecompress_20210823145519/output_1.pngoutput_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47640" cy="2003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F3056B" w14:textId="77777777" w:rsidR="00B65147" w:rsidRDefault="00F90BDB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bCs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入群指引：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华西大区（四川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重庆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陕西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贵州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云南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新疆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西藏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青海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宁夏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甘肃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）、华南地区（广东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广西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海南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香港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澳门）、华中地区（河南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湖南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湖北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江西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）、华北大区（北京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天津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河北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山西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内蒙古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黑龙江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吉林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辽宁）、华东地区（上海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江苏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浙江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安徽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福建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山东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/</w:t>
      </w:r>
      <w:r>
        <w:rPr>
          <w:rFonts w:ascii="宋体" w:eastAsia="宋体" w:hAnsi="宋体" w:cs="宋体"/>
          <w:bCs/>
          <w:color w:val="000000"/>
          <w:kern w:val="0"/>
          <w:sz w:val="24"/>
        </w:rPr>
        <w:t>台湾）</w:t>
      </w:r>
      <w:r>
        <w:rPr>
          <w:rFonts w:ascii="宋体" w:eastAsia="宋体" w:hAnsi="宋体" w:cs="宋体" w:hint="eastAsia"/>
          <w:bCs/>
          <w:color w:val="000000"/>
          <w:kern w:val="0"/>
          <w:sz w:val="24"/>
        </w:rPr>
        <w:t>。</w:t>
      </w:r>
    </w:p>
    <w:p w14:paraId="32239B0F" w14:textId="77777777" w:rsidR="00B65147" w:rsidRDefault="00B65147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</w:p>
    <w:p w14:paraId="1B006957" w14:textId="77777777" w:rsidR="00B65147" w:rsidRDefault="00F90BDB">
      <w:pPr>
        <w:widowControl/>
        <w:spacing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（七）</w:t>
      </w:r>
      <w:del w:id="44" w:author="虫虫，快跑 [2]" w:date="2022-01-14T17:22:00Z">
        <w:r>
          <w:rPr>
            <w:rFonts w:ascii="宋体" w:eastAsia="宋体" w:hAnsi="宋体" w:cs="宋体"/>
            <w:b/>
            <w:color w:val="000000"/>
            <w:kern w:val="0"/>
            <w:sz w:val="24"/>
          </w:rPr>
          <w:delText>福利待遇</w:delText>
        </w:r>
      </w:del>
      <w:ins w:id="45" w:author="虫虫，快跑 [2]" w:date="2022-01-14T17:22:00Z">
        <w:r>
          <w:rPr>
            <w:rFonts w:ascii="宋体" w:eastAsia="宋体" w:hAnsi="宋体" w:cs="宋体" w:hint="eastAsia"/>
            <w:b/>
            <w:color w:val="000000"/>
            <w:kern w:val="0"/>
            <w:sz w:val="24"/>
          </w:rPr>
          <w:t>薪资福利</w:t>
        </w:r>
      </w:ins>
      <w:r>
        <w:rPr>
          <w:rFonts w:ascii="宋体" w:eastAsia="宋体" w:hAnsi="宋体" w:cs="宋体" w:hint="eastAsia"/>
          <w:b/>
          <w:color w:val="000000"/>
          <w:kern w:val="0"/>
          <w:sz w:val="24"/>
        </w:rPr>
        <w:t>：</w:t>
      </w:r>
    </w:p>
    <w:p w14:paraId="79D5EEBE" w14:textId="77777777" w:rsidR="00B65147" w:rsidRDefault="00F90BDB">
      <w:pPr>
        <w:widowControl/>
        <w:spacing w:line="400" w:lineRule="exact"/>
        <w:ind w:firstLineChars="200" w:firstLine="480"/>
        <w:jc w:val="left"/>
        <w:rPr>
          <w:ins w:id="46" w:author="虫虫，快跑 [2]" w:date="2022-01-14T17:24:00Z"/>
          <w:rFonts w:ascii="宋体" w:eastAsia="宋体" w:hAnsi="宋体" w:cs="宋体"/>
          <w:color w:val="000000"/>
          <w:kern w:val="0"/>
          <w:sz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</w:rPr>
        <w:t>1</w:t>
      </w:r>
      <w:r>
        <w:rPr>
          <w:rFonts w:ascii="宋体" w:eastAsia="宋体" w:hAnsi="宋体" w:cs="宋体" w:hint="eastAsia"/>
          <w:color w:val="000000"/>
          <w:kern w:val="0"/>
          <w:sz w:val="24"/>
        </w:rPr>
        <w:t>、</w:t>
      </w:r>
      <w:ins w:id="47" w:author="虫虫，快跑 [2]" w:date="2022-01-14T17:3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薪资：</w:t>
        </w:r>
      </w:ins>
      <w:ins w:id="48" w:author="虫虫，快跑 [2]" w:date="2022-01-13T10:07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提供行业内极具竞争力的薪酬</w:t>
        </w:r>
      </w:ins>
      <w:ins w:id="49" w:author="虫虫，快跑 [2]" w:date="2022-01-13T10:15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体系，更有丰厚年终奖加持</w:t>
        </w:r>
      </w:ins>
      <w:del w:id="50" w:author="虫虫，快跑 [2]" w:date="2022-01-13T10:07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delText>有行业竞争力的整体薪酬包</w:delText>
        </w:r>
      </w:del>
      <w:r>
        <w:rPr>
          <w:rFonts w:ascii="宋体" w:eastAsia="宋体" w:hAnsi="宋体" w:cs="宋体" w:hint="eastAsia"/>
          <w:color w:val="000000"/>
          <w:kern w:val="0"/>
          <w:sz w:val="24"/>
        </w:rPr>
        <w:t>；</w:t>
      </w:r>
    </w:p>
    <w:p w14:paraId="1F34DB72" w14:textId="77777777" w:rsidR="00B65147" w:rsidRDefault="00F90BDB">
      <w:pPr>
        <w:widowControl/>
        <w:spacing w:line="400" w:lineRule="exact"/>
        <w:ind w:firstLineChars="200" w:firstLine="480"/>
        <w:jc w:val="left"/>
        <w:rPr>
          <w:del w:id="51" w:author="虫虫，快跑 [2]" w:date="2022-01-14T17:29:00Z"/>
          <w:rFonts w:ascii="宋体" w:eastAsia="宋体" w:hAnsi="宋体" w:cs="宋体"/>
          <w:color w:val="000000"/>
          <w:kern w:val="0"/>
          <w:sz w:val="24"/>
        </w:rPr>
      </w:pPr>
      <w:ins w:id="52" w:author="虫虫，快跑 [2]" w:date="2022-01-14T17:3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福利：</w:t>
        </w:r>
      </w:ins>
    </w:p>
    <w:p w14:paraId="49D377F5" w14:textId="77777777" w:rsidR="00B65147" w:rsidRDefault="00F90BDB" w:rsidP="00B65147">
      <w:pPr>
        <w:widowControl/>
        <w:numPr>
          <w:ilvl w:val="0"/>
          <w:numId w:val="1"/>
          <w:ins w:id="53" w:author="虫虫，快跑 [2]" w:date="2022-01-14T17:29:00Z"/>
        </w:numPr>
        <w:spacing w:line="400" w:lineRule="exact"/>
        <w:ind w:firstLineChars="200" w:firstLine="480"/>
        <w:jc w:val="left"/>
        <w:rPr>
          <w:ins w:id="54" w:author="虫虫，快跑 [2]" w:date="2022-01-14T17:29:00Z"/>
          <w:rFonts w:ascii="宋体" w:eastAsia="宋体" w:hAnsi="宋体" w:cs="宋体"/>
          <w:color w:val="000000"/>
          <w:kern w:val="0"/>
          <w:sz w:val="24"/>
        </w:rPr>
        <w:pPrChange w:id="55" w:author="虫虫，快跑 [2]" w:date="2022-01-14T17:29:00Z">
          <w:pPr>
            <w:widowControl/>
            <w:spacing w:line="400" w:lineRule="exact"/>
            <w:ind w:firstLineChars="200" w:firstLine="480"/>
            <w:jc w:val="left"/>
          </w:pPr>
        </w:pPrChange>
      </w:pPr>
      <w:del w:id="56" w:author="虫虫，快跑 [2]" w:date="2022-01-14T17:2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delText>2</w:delText>
        </w:r>
        <w:r>
          <w:rPr>
            <w:rFonts w:ascii="宋体" w:eastAsia="宋体" w:hAnsi="宋体" w:cs="宋体" w:hint="eastAsia"/>
            <w:color w:val="000000"/>
            <w:kern w:val="0"/>
            <w:sz w:val="24"/>
          </w:rPr>
          <w:delText>、</w:delText>
        </w:r>
      </w:del>
      <w:ins w:id="57" w:author="虫虫，快跑 [2]" w:date="2022-01-13T10:0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足额缴纳</w:t>
        </w:r>
      </w:ins>
      <w:del w:id="58" w:author="虫虫，快跑 [2]" w:date="2022-01-13T09:51:00Z">
        <w:r>
          <w:rPr>
            <w:rFonts w:ascii="宋体" w:eastAsia="宋体" w:hAnsi="宋体" w:cs="宋体"/>
            <w:color w:val="000000"/>
            <w:kern w:val="0"/>
            <w:sz w:val="24"/>
          </w:rPr>
          <w:delText>对标行业优势档位薪酬标准</w:delText>
        </w:r>
      </w:del>
      <w:ins w:id="59" w:author="虫虫，快跑 [2]" w:date="2022-01-13T09:53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五险一金、</w:t>
        </w:r>
      </w:ins>
      <w:ins w:id="60" w:author="虫虫，快跑 [2]" w:date="2022-01-13T10:0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补充</w:t>
        </w:r>
      </w:ins>
      <w:ins w:id="61" w:author="虫虫，快跑 [2]" w:date="2022-01-13T09:53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商业保险</w:t>
        </w:r>
      </w:ins>
      <w:ins w:id="62" w:author="虫虫，快跑 [2]" w:date="2022-01-13T09:56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、</w:t>
        </w:r>
      </w:ins>
      <w:ins w:id="63" w:author="虫虫，快跑 [2]" w:date="2022-01-13T09:57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年度</w:t>
        </w:r>
      </w:ins>
      <w:ins w:id="64" w:author="虫虫，快跑 [2]" w:date="2022-01-13T09:56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体检为</w:t>
        </w:r>
      </w:ins>
      <w:ins w:id="65" w:author="虫虫，快跑 [2]" w:date="2022-01-13T09:57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员工保驾护航</w:t>
        </w:r>
      </w:ins>
      <w:r>
        <w:rPr>
          <w:rFonts w:ascii="宋体" w:eastAsia="宋体" w:hAnsi="宋体" w:cs="宋体" w:hint="eastAsia"/>
          <w:color w:val="000000"/>
          <w:kern w:val="0"/>
          <w:sz w:val="24"/>
        </w:rPr>
        <w:t>；</w:t>
      </w:r>
    </w:p>
    <w:p w14:paraId="50ADE026" w14:textId="77777777" w:rsidR="00B65147" w:rsidRDefault="00F90BDB" w:rsidP="00B65147">
      <w:pPr>
        <w:widowControl/>
        <w:numPr>
          <w:ilvl w:val="0"/>
          <w:numId w:val="1"/>
          <w:ins w:id="66" w:author="虫虫，快跑 [2]" w:date="2022-01-14T17:34:00Z"/>
        </w:numPr>
        <w:spacing w:line="400" w:lineRule="exact"/>
        <w:ind w:firstLineChars="200" w:firstLine="480"/>
        <w:jc w:val="left"/>
        <w:rPr>
          <w:ins w:id="67" w:author="虫虫，快跑 [2]" w:date="2022-01-14T17:34:00Z"/>
          <w:rFonts w:ascii="宋体" w:eastAsia="宋体" w:hAnsi="宋体" w:cs="宋体"/>
          <w:color w:val="000000"/>
          <w:kern w:val="0"/>
          <w:sz w:val="24"/>
        </w:rPr>
        <w:pPrChange w:id="68" w:author="虫虫，快跑 [2]" w:date="2022-01-14T17:34:00Z">
          <w:pPr>
            <w:widowControl/>
            <w:spacing w:line="400" w:lineRule="exact"/>
            <w:ind w:firstLineChars="200" w:firstLine="480"/>
            <w:jc w:val="left"/>
          </w:pPr>
        </w:pPrChange>
      </w:pPr>
      <w:ins w:id="69" w:author="虫虫，快跑 [2]" w:date="2022-01-14T17:3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lastRenderedPageBreak/>
          <w:t>补贴：</w:t>
        </w:r>
      </w:ins>
      <w:ins w:id="70" w:author="虫虫，快跑 [2]" w:date="2022-01-14T17:29:00Z">
        <w:del w:id="71" w:author="Lenovo" w:date="2022-01-17T08:54:00Z">
          <w:r>
            <w:rPr>
              <w:rFonts w:ascii="宋体" w:eastAsia="宋体" w:hAnsi="宋体" w:cs="宋体" w:hint="eastAsia"/>
              <w:color w:val="000000"/>
              <w:kern w:val="0"/>
              <w:sz w:val="24"/>
            </w:rPr>
            <w:delText>用餐补助、交通补助、</w:delText>
          </w:r>
        </w:del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差旅补助、</w:t>
        </w:r>
        <w:del w:id="72" w:author="Lenovo" w:date="2022-01-17T08:58:00Z">
          <w:r>
            <w:rPr>
              <w:rFonts w:ascii="宋体" w:eastAsia="宋体" w:hAnsi="宋体" w:cs="宋体" w:hint="eastAsia"/>
              <w:color w:val="000000"/>
              <w:kern w:val="0"/>
              <w:sz w:val="24"/>
            </w:rPr>
            <w:delText>防寒防暑</w:delText>
          </w:r>
        </w:del>
      </w:ins>
      <w:ins w:id="73" w:author="Lenovo" w:date="2022-01-17T08:5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高温</w:t>
        </w:r>
      </w:ins>
      <w:ins w:id="74" w:author="虫虫，快跑 [2]" w:date="2022-01-14T17:2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补助、生日福利、节日慰问</w:t>
        </w:r>
      </w:ins>
      <w:ins w:id="75" w:author="虫虫，快跑 [2]" w:date="2022-01-14T17:33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等</w:t>
        </w:r>
      </w:ins>
      <w:ins w:id="76" w:author="虫虫，快跑 [2]" w:date="2022-01-14T17:34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多项补助；</w:t>
        </w:r>
      </w:ins>
    </w:p>
    <w:p w14:paraId="397CEC18" w14:textId="77777777" w:rsidR="00B65147" w:rsidRDefault="00F90BDB" w:rsidP="00B65147">
      <w:pPr>
        <w:widowControl/>
        <w:numPr>
          <w:ilvl w:val="0"/>
          <w:numId w:val="1"/>
          <w:ins w:id="77" w:author="虫虫，快跑 [2]" w:date="2022-01-14T17:34:00Z"/>
        </w:numPr>
        <w:spacing w:line="400" w:lineRule="exact"/>
        <w:ind w:firstLineChars="200" w:firstLine="480"/>
        <w:jc w:val="left"/>
        <w:rPr>
          <w:ins w:id="78" w:author="虫虫，快跑 [2]" w:date="2022-01-13T10:25:00Z"/>
          <w:rFonts w:ascii="宋体" w:eastAsia="宋体" w:hAnsi="宋体" w:cs="宋体"/>
          <w:color w:val="000000"/>
          <w:kern w:val="0"/>
          <w:sz w:val="24"/>
        </w:rPr>
        <w:pPrChange w:id="79" w:author="虫虫，快跑 [2]" w:date="2022-01-14T17:34:00Z">
          <w:pPr>
            <w:widowControl/>
            <w:spacing w:line="400" w:lineRule="exact"/>
            <w:ind w:firstLineChars="200" w:firstLine="480"/>
            <w:jc w:val="left"/>
          </w:pPr>
        </w:pPrChange>
      </w:pPr>
      <w:ins w:id="80" w:author="虫虫，快跑 [2]" w:date="2022-01-14T17:3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假期：</w:t>
        </w:r>
      </w:ins>
      <w:ins w:id="81" w:author="虫虫，快跑 [2]" w:date="2022-01-14T17:35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周末双休、法定节假、带薪年假、</w:t>
        </w:r>
      </w:ins>
      <w:ins w:id="82" w:author="虫虫，快跑 [2]" w:date="2022-01-14T17:3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确保</w:t>
        </w:r>
      </w:ins>
      <w:ins w:id="83" w:author="虫虫，快跑 [2]" w:date="2022-01-14T17:37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员工劳逸结合；</w:t>
        </w:r>
      </w:ins>
    </w:p>
    <w:p w14:paraId="087A29D7" w14:textId="77777777" w:rsidR="00B65147" w:rsidRDefault="00F90BDB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</w:rPr>
      </w:pPr>
      <w:ins w:id="84" w:author="虫虫，快跑 [2]" w:date="2022-01-14T17:40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5</w:t>
        </w:r>
      </w:ins>
      <w:ins w:id="85" w:author="虫虫，快跑 [2]" w:date="2022-01-13T10:25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、</w:t>
        </w:r>
      </w:ins>
      <w:ins w:id="86" w:author="虫虫，快跑 [2]" w:date="2022-01-14T17:3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晋升：</w:t>
        </w:r>
      </w:ins>
      <w:ins w:id="87" w:author="虫虫，快跑 [2]" w:date="2022-01-13T10:26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提供</w:t>
        </w:r>
      </w:ins>
      <w:ins w:id="88" w:author="虫虫，快跑 [2]" w:date="2022-01-13T10:25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专业级与管理级</w:t>
        </w:r>
      </w:ins>
      <w:ins w:id="89" w:author="虫虫，快跑 [2]" w:date="2022-01-13T10:26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多种晋升渠道；</w:t>
        </w:r>
      </w:ins>
    </w:p>
    <w:p w14:paraId="51A3DDC5" w14:textId="77777777" w:rsidR="00B65147" w:rsidRDefault="00F90BDB">
      <w:pPr>
        <w:widowControl/>
        <w:spacing w:line="400" w:lineRule="exact"/>
        <w:ind w:firstLineChars="200" w:firstLine="480"/>
        <w:jc w:val="left"/>
        <w:rPr>
          <w:ins w:id="90" w:author="虫虫，快跑 [2]" w:date="2022-01-13T10:16:00Z"/>
          <w:rFonts w:ascii="宋体" w:eastAsia="宋体" w:hAnsi="宋体" w:cs="宋体"/>
          <w:color w:val="000000"/>
          <w:kern w:val="0"/>
          <w:sz w:val="24"/>
        </w:rPr>
      </w:pPr>
      <w:del w:id="91" w:author="虫虫，快跑 [2]" w:date="2022-01-14T17:40:00Z">
        <w:r>
          <w:rPr>
            <w:rFonts w:ascii="宋体" w:eastAsia="宋体" w:hAnsi="宋体" w:cs="宋体"/>
            <w:color w:val="000000"/>
            <w:kern w:val="0"/>
            <w:sz w:val="24"/>
          </w:rPr>
          <w:delText>3</w:delText>
        </w:r>
      </w:del>
      <w:ins w:id="92" w:author="虫虫，快跑 [2]" w:date="2022-01-14T17:40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6</w:t>
        </w:r>
      </w:ins>
      <w:r>
        <w:rPr>
          <w:rFonts w:ascii="宋体" w:eastAsia="宋体" w:hAnsi="宋体" w:cs="宋体" w:hint="eastAsia"/>
          <w:color w:val="000000"/>
          <w:kern w:val="0"/>
          <w:sz w:val="24"/>
        </w:rPr>
        <w:t>、</w:t>
      </w:r>
      <w:ins w:id="93" w:author="虫虫，快跑 [2]" w:date="2022-01-14T17:40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政策：</w:t>
        </w:r>
      </w:ins>
      <w:ins w:id="94" w:author="虫虫，快跑 [2]" w:date="2022-01-13T10:1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享受</w:t>
        </w:r>
      </w:ins>
      <w:ins w:id="95" w:author="虫虫，快跑 [2]" w:date="2022-01-13T10:16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地方政府人才引进、应届生落户专项补贴及公司</w:t>
        </w:r>
      </w:ins>
      <w:ins w:id="96" w:author="虫虫，快跑 [2]" w:date="2022-01-14T17:40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其他</w:t>
        </w:r>
      </w:ins>
      <w:ins w:id="97" w:author="虫虫，快跑 [2]" w:date="2022-01-13T10:16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奖励；</w:t>
        </w:r>
      </w:ins>
    </w:p>
    <w:p w14:paraId="167F9F0B" w14:textId="77777777" w:rsidR="00B65147" w:rsidRDefault="00F90BDB">
      <w:pPr>
        <w:widowControl/>
        <w:spacing w:line="400" w:lineRule="exact"/>
        <w:ind w:firstLineChars="200" w:firstLine="480"/>
        <w:jc w:val="left"/>
        <w:rPr>
          <w:del w:id="98" w:author="虫虫，快跑 [2]" w:date="2022-01-14T17:53:00Z"/>
          <w:rFonts w:ascii="宋体" w:eastAsia="宋体" w:hAnsi="宋体" w:cs="宋体"/>
          <w:color w:val="000000"/>
          <w:kern w:val="0"/>
          <w:sz w:val="24"/>
        </w:rPr>
      </w:pPr>
      <w:del w:id="99" w:author="虫虫，快跑 [2]" w:date="2022-01-14T17:53:00Z">
        <w:r>
          <w:rPr>
            <w:rFonts w:ascii="宋体" w:eastAsia="宋体" w:hAnsi="宋体" w:cs="宋体"/>
            <w:color w:val="000000"/>
            <w:kern w:val="0"/>
            <w:sz w:val="24"/>
          </w:rPr>
          <w:delText>企业和员工优秀业绩加持的年终奖；</w:delText>
        </w:r>
      </w:del>
    </w:p>
    <w:p w14:paraId="39051F9F" w14:textId="77777777" w:rsidR="00B65147" w:rsidRDefault="00F90BDB">
      <w:pPr>
        <w:widowControl/>
        <w:spacing w:line="400" w:lineRule="exact"/>
        <w:ind w:firstLineChars="200" w:firstLine="480"/>
        <w:jc w:val="left"/>
        <w:rPr>
          <w:del w:id="100" w:author="虫虫，快跑 [2]" w:date="2022-01-14T17:53:00Z"/>
          <w:rFonts w:ascii="宋体" w:eastAsia="宋体" w:hAnsi="宋体" w:cs="宋体"/>
          <w:color w:val="000000"/>
          <w:kern w:val="0"/>
          <w:sz w:val="24"/>
        </w:rPr>
      </w:pPr>
      <w:del w:id="101" w:author="虫虫，快跑 [2]" w:date="2022-01-14T17:53:00Z">
        <w:r>
          <w:rPr>
            <w:rFonts w:ascii="宋体" w:eastAsia="宋体" w:hAnsi="宋体" w:cs="宋体"/>
            <w:color w:val="000000"/>
            <w:kern w:val="0"/>
            <w:sz w:val="24"/>
          </w:rPr>
          <w:delText>4</w:delText>
        </w:r>
        <w:r>
          <w:rPr>
            <w:rFonts w:ascii="宋体" w:eastAsia="宋体" w:hAnsi="宋体" w:cs="宋体"/>
            <w:color w:val="000000"/>
            <w:kern w:val="0"/>
            <w:sz w:val="24"/>
          </w:rPr>
          <w:delText>、地方政府人才引进、应届生落户专项补贴及公司各类特殊奖励；</w:delText>
        </w:r>
      </w:del>
    </w:p>
    <w:p w14:paraId="149ADA33" w14:textId="77777777" w:rsidR="00B65147" w:rsidRDefault="00F90BDB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</w:rPr>
      </w:pPr>
      <w:del w:id="102" w:author="虫虫，快跑 [2]" w:date="2022-01-14T17:53:00Z">
        <w:r>
          <w:rPr>
            <w:rFonts w:ascii="宋体" w:eastAsia="宋体" w:hAnsi="宋体" w:cs="宋体"/>
            <w:color w:val="000000"/>
            <w:kern w:val="0"/>
            <w:sz w:val="24"/>
          </w:rPr>
          <w:delText>5</w:delText>
        </w:r>
      </w:del>
      <w:ins w:id="103" w:author="虫虫，快跑 [2]" w:date="2022-01-14T17:53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7</w:t>
        </w:r>
      </w:ins>
      <w:r>
        <w:rPr>
          <w:rFonts w:ascii="宋体" w:eastAsia="宋体" w:hAnsi="宋体" w:cs="宋体" w:hint="eastAsia"/>
          <w:color w:val="000000"/>
          <w:kern w:val="0"/>
          <w:sz w:val="24"/>
        </w:rPr>
        <w:t>、</w:t>
      </w:r>
      <w:ins w:id="104" w:author="虫虫，快跑 [2]" w:date="2022-01-14T17:48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培训</w:t>
        </w:r>
      </w:ins>
      <w:ins w:id="105" w:author="虫虫，快跑 [2]" w:date="2022-01-14T17:40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：</w:t>
        </w:r>
      </w:ins>
      <w:r>
        <w:rPr>
          <w:rFonts w:ascii="宋体" w:eastAsia="宋体" w:hAnsi="宋体" w:cs="宋体" w:hint="eastAsia"/>
          <w:color w:val="000000"/>
          <w:kern w:val="0"/>
          <w:sz w:val="24"/>
        </w:rPr>
        <w:t>师兄师姐指导、领域牛人分享、员工</w:t>
      </w:r>
      <w:del w:id="106" w:author="虫虫，快跑 [2]" w:date="2022-01-13T10:33:00Z">
        <w:r>
          <w:rPr>
            <w:rFonts w:ascii="宋体" w:eastAsia="宋体" w:hAnsi="宋体" w:cs="宋体"/>
            <w:color w:val="000000"/>
            <w:kern w:val="0"/>
            <w:sz w:val="24"/>
          </w:rPr>
          <w:delText>培训</w:delText>
        </w:r>
      </w:del>
      <w:ins w:id="107" w:author="虫虫，快跑 [2]" w:date="2022-01-13T10:33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赋能</w:t>
        </w:r>
      </w:ins>
      <w:r>
        <w:rPr>
          <w:rFonts w:ascii="宋体" w:eastAsia="宋体" w:hAnsi="宋体" w:cs="宋体" w:hint="eastAsia"/>
          <w:color w:val="000000"/>
          <w:kern w:val="0"/>
          <w:sz w:val="24"/>
        </w:rPr>
        <w:t>等完善的人才培训体系；</w:t>
      </w:r>
    </w:p>
    <w:p w14:paraId="13B19C4A" w14:textId="77777777" w:rsidR="00B65147" w:rsidRDefault="00F90BDB">
      <w:pPr>
        <w:widowControl/>
        <w:spacing w:line="400" w:lineRule="exact"/>
        <w:ind w:firstLineChars="200" w:firstLine="480"/>
        <w:jc w:val="left"/>
        <w:rPr>
          <w:ins w:id="108" w:author="虫虫，快跑 [2]" w:date="2022-01-13T10:25:00Z"/>
          <w:rFonts w:ascii="宋体" w:eastAsia="宋体" w:hAnsi="宋体" w:cs="宋体"/>
          <w:color w:val="000000"/>
          <w:kern w:val="0"/>
          <w:sz w:val="24"/>
        </w:rPr>
      </w:pPr>
      <w:del w:id="109" w:author="虫虫，快跑 [2]" w:date="2022-01-14T17:53:00Z">
        <w:r>
          <w:rPr>
            <w:rFonts w:ascii="宋体" w:eastAsia="宋体" w:hAnsi="宋体" w:cs="宋体"/>
            <w:color w:val="000000"/>
            <w:kern w:val="0"/>
            <w:sz w:val="24"/>
          </w:rPr>
          <w:delText>6</w:delText>
        </w:r>
        <w:r>
          <w:rPr>
            <w:rFonts w:ascii="宋体" w:eastAsia="宋体" w:hAnsi="宋体" w:cs="宋体"/>
            <w:color w:val="000000"/>
            <w:kern w:val="0"/>
            <w:sz w:val="24"/>
          </w:rPr>
          <w:delText>、五险一金</w:delText>
        </w:r>
      </w:del>
      <w:ins w:id="110" w:author="虫虫，快跑 [2]" w:date="2022-01-14T17:53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8</w:t>
        </w:r>
      </w:ins>
      <w:r>
        <w:rPr>
          <w:rFonts w:ascii="宋体" w:eastAsia="宋体" w:hAnsi="宋体" w:cs="宋体" w:hint="eastAsia"/>
          <w:color w:val="000000"/>
          <w:kern w:val="0"/>
          <w:sz w:val="24"/>
        </w:rPr>
        <w:t>、</w:t>
      </w:r>
      <w:ins w:id="111" w:author="虫虫，快跑 [2]" w:date="2022-01-14T17:41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其他：</w:t>
        </w:r>
      </w:ins>
      <w:ins w:id="112" w:author="虫虫，快跑 [2]" w:date="2022-01-14T17:42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舒适的</w:t>
        </w:r>
      </w:ins>
      <w:ins w:id="113" w:author="虫虫，快跑 [2]" w:date="2022-01-14T17:43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办公环境、</w:t>
        </w:r>
      </w:ins>
      <w:ins w:id="114" w:author="虫虫，快跑 [2]" w:date="2022-01-14T17:44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和谐的工作氛围</w:t>
        </w:r>
      </w:ins>
      <w:ins w:id="115" w:author="虫虫，快跑 [2]" w:date="2022-01-14T17:45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、</w:t>
        </w:r>
      </w:ins>
      <w:ins w:id="116" w:author="虫虫，快跑 [2]" w:date="2022-01-14T17:48:00Z">
        <w:del w:id="117" w:author="Lenovo" w:date="2022-01-17T08:59:00Z">
          <w:r>
            <w:rPr>
              <w:rFonts w:ascii="宋体" w:eastAsia="宋体" w:hAnsi="宋体" w:cs="宋体" w:hint="eastAsia"/>
              <w:color w:val="000000"/>
              <w:kern w:val="0"/>
              <w:sz w:val="24"/>
            </w:rPr>
            <w:delText>免费下午茶、</w:delText>
          </w:r>
        </w:del>
      </w:ins>
      <w:ins w:id="118" w:author="虫虫，快跑 [2]" w:date="2022-01-14T17:4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健身俱乐部，</w:t>
        </w:r>
      </w:ins>
      <w:ins w:id="119" w:author="虫虫，快跑 [2]" w:date="2022-01-14T17:51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定期举行团建活动</w:t>
        </w:r>
      </w:ins>
      <w:ins w:id="120" w:author="虫虫，快跑 [2]" w:date="2022-01-14T17:50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及生日</w:t>
        </w:r>
      </w:ins>
      <w:ins w:id="121" w:author="虫虫，快跑 [2]" w:date="2022-01-14T17:51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Party</w:t>
        </w:r>
      </w:ins>
      <w:ins w:id="122" w:author="虫虫，快跑 [2]" w:date="2022-01-14T17:50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等</w:t>
        </w:r>
      </w:ins>
      <w:ins w:id="123" w:author="虫虫，快跑 [2]" w:date="2022-01-13T10:2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t>。</w:t>
        </w:r>
      </w:ins>
      <w:del w:id="124" w:author="虫虫，快跑 [2]" w:date="2022-01-13T10:19:00Z">
        <w:r>
          <w:rPr>
            <w:rFonts w:ascii="宋体" w:eastAsia="宋体" w:hAnsi="宋体" w:cs="宋体" w:hint="eastAsia"/>
            <w:color w:val="000000"/>
            <w:kern w:val="0"/>
            <w:sz w:val="24"/>
          </w:rPr>
          <w:delText>带薪年假、福利体检、工会福利、文体活动等。</w:delText>
        </w:r>
      </w:del>
    </w:p>
    <w:p w14:paraId="1FC57A7B" w14:textId="77777777" w:rsidR="00B65147" w:rsidRDefault="00B65147">
      <w:pPr>
        <w:widowControl/>
        <w:spacing w:line="400" w:lineRule="exact"/>
        <w:ind w:firstLineChars="200" w:firstLine="480"/>
        <w:jc w:val="left"/>
        <w:rPr>
          <w:del w:id="125" w:author="虫虫，快跑 [2]" w:date="2022-01-13T10:25:00Z"/>
          <w:rFonts w:ascii="宋体" w:eastAsia="宋体" w:hAnsi="宋体" w:cs="宋体"/>
          <w:color w:val="000000"/>
          <w:kern w:val="0"/>
          <w:sz w:val="24"/>
        </w:rPr>
      </w:pPr>
    </w:p>
    <w:p w14:paraId="75F891FA" w14:textId="77777777" w:rsidR="00B65147" w:rsidRDefault="00B65147" w:rsidP="00B65147">
      <w:pPr>
        <w:widowControl/>
        <w:spacing w:line="400" w:lineRule="exact"/>
        <w:ind w:firstLineChars="200" w:firstLine="480"/>
        <w:jc w:val="left"/>
        <w:rPr>
          <w:del w:id="126" w:author="虫虫，快跑 [2]" w:date="2022-01-13T10:25:00Z"/>
          <w:rFonts w:ascii="宋体" w:eastAsia="宋体" w:hAnsi="宋体" w:cs="宋体"/>
          <w:sz w:val="24"/>
        </w:rPr>
        <w:pPrChange w:id="127" w:author="虫虫，快跑 [2]" w:date="2022-01-13T10:25:00Z">
          <w:pPr/>
        </w:pPrChange>
      </w:pPr>
    </w:p>
    <w:p w14:paraId="5C052718" w14:textId="77777777" w:rsidR="00B65147" w:rsidRDefault="00B65147" w:rsidP="00B65147">
      <w:pPr>
        <w:widowControl/>
        <w:spacing w:line="400" w:lineRule="exact"/>
        <w:ind w:firstLineChars="200" w:firstLine="480"/>
        <w:jc w:val="left"/>
        <w:rPr>
          <w:rFonts w:ascii="宋体" w:eastAsia="宋体" w:hAnsi="宋体" w:cs="宋体"/>
          <w:sz w:val="24"/>
        </w:rPr>
        <w:pPrChange w:id="128" w:author="虫虫，快跑 [2]" w:date="2022-01-13T10:25:00Z">
          <w:pPr/>
        </w:pPrChange>
      </w:pPr>
    </w:p>
    <w:p w14:paraId="4CB9A68C" w14:textId="77777777" w:rsidR="00B65147" w:rsidRDefault="00F90BDB">
      <w:pPr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附：岗位详情</w:t>
      </w:r>
    </w:p>
    <w:p w14:paraId="0937391B" w14:textId="77777777" w:rsidR="00B65147" w:rsidRDefault="00B65147">
      <w:pPr>
        <w:rPr>
          <w:rFonts w:ascii="宋体" w:eastAsia="宋体" w:hAnsi="宋体" w:cs="宋体"/>
          <w:b/>
          <w:bCs/>
          <w:sz w:val="24"/>
        </w:rPr>
      </w:pPr>
    </w:p>
    <w:p w14:paraId="26967808" w14:textId="77777777" w:rsidR="00B65147" w:rsidRDefault="00F90BDB">
      <w:r>
        <w:rPr>
          <w:rFonts w:hint="eastAsia"/>
        </w:rPr>
        <w:t xml:space="preserve">1. </w:t>
      </w:r>
      <w:r>
        <w:rPr>
          <w:rFonts w:hint="eastAsia"/>
          <w:b/>
          <w:bCs/>
        </w:rPr>
        <w:t>【芯片设计类】集成电路逻辑设计工程师</w:t>
      </w:r>
      <w:r>
        <w:rPr>
          <w:rFonts w:hint="eastAsia"/>
        </w:rPr>
        <w:t>（北京、天津、长沙、</w:t>
      </w:r>
      <w:r>
        <w:rPr>
          <w:rFonts w:hint="eastAsia"/>
        </w:rPr>
        <w:t>成都、广州</w:t>
      </w:r>
      <w:r>
        <w:rPr>
          <w:rFonts w:hint="eastAsia"/>
        </w:rPr>
        <w:t>）</w:t>
      </w:r>
    </w:p>
    <w:p w14:paraId="75879FB9" w14:textId="77777777" w:rsidR="00B65147" w:rsidRDefault="00F90BDB">
      <w:r>
        <w:rPr>
          <w:rFonts w:hint="eastAsia"/>
        </w:rPr>
        <w:t>·岗位描述</w:t>
      </w:r>
    </w:p>
    <w:p w14:paraId="6F076DB9" w14:textId="77777777" w:rsidR="00B65147" w:rsidRDefault="00F90BDB">
      <w:pPr>
        <w:ind w:firstLineChars="100" w:firstLine="210"/>
      </w:pPr>
      <w:r>
        <w:rPr>
          <w:rFonts w:hint="eastAsia"/>
        </w:rPr>
        <w:t>芯片模块架构评估、方案设计、代码编写和验证等。</w:t>
      </w:r>
    </w:p>
    <w:p w14:paraId="0B09333E" w14:textId="77777777" w:rsidR="00B65147" w:rsidRDefault="00F90BDB">
      <w:r>
        <w:rPr>
          <w:rFonts w:hint="eastAsia"/>
        </w:rPr>
        <w:t>·任职资格</w:t>
      </w:r>
    </w:p>
    <w:p w14:paraId="7AFF8DB0" w14:textId="77777777" w:rsidR="00B65147" w:rsidRDefault="00F90BDB">
      <w:pPr>
        <w:ind w:firstLineChars="100" w:firstLine="210"/>
      </w:pPr>
      <w:r>
        <w:rPr>
          <w:rFonts w:hint="eastAsia"/>
        </w:rPr>
        <w:t>☆计算机科学与技术、电子工程等相关专业；</w:t>
      </w:r>
    </w:p>
    <w:p w14:paraId="38EB93AC" w14:textId="77777777" w:rsidR="00B65147" w:rsidRDefault="00F90BDB">
      <w:pPr>
        <w:ind w:firstLineChars="100" w:firstLine="210"/>
      </w:pPr>
      <w:r>
        <w:rPr>
          <w:rFonts w:hint="eastAsia"/>
        </w:rPr>
        <w:t>☆硕士及以上学历；</w:t>
      </w:r>
    </w:p>
    <w:p w14:paraId="408CF557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）有微处理器体系结构、计算机原理、数字逻辑、程序设计理论基础；</w:t>
      </w:r>
    </w:p>
    <w:p w14:paraId="7AACEBDC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）掌握</w:t>
      </w:r>
      <w:r>
        <w:rPr>
          <w:rFonts w:hint="eastAsia"/>
        </w:rPr>
        <w:t>Verilog/SV/SystemC</w:t>
      </w:r>
      <w:r>
        <w:rPr>
          <w:rFonts w:hint="eastAsia"/>
        </w:rPr>
        <w:t>语言</w:t>
      </w:r>
    </w:p>
    <w:p w14:paraId="56E14E48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</w:t>
      </w:r>
      <w:r>
        <w:rPr>
          <w:rFonts w:hint="eastAsia"/>
        </w:rPr>
        <w:t>Linux</w:t>
      </w:r>
      <w:r>
        <w:rPr>
          <w:rFonts w:hint="eastAsia"/>
        </w:rPr>
        <w:t>操作和</w:t>
      </w:r>
      <w:r>
        <w:rPr>
          <w:rFonts w:hint="eastAsia"/>
        </w:rPr>
        <w:t>Shell</w:t>
      </w:r>
      <w:r>
        <w:rPr>
          <w:rFonts w:hint="eastAsia"/>
        </w:rPr>
        <w:t>脚本；</w:t>
      </w:r>
    </w:p>
    <w:p w14:paraId="1C8507A2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）熟练使用</w:t>
      </w:r>
      <w:r>
        <w:rPr>
          <w:rFonts w:hint="eastAsia"/>
        </w:rPr>
        <w:t>VCS</w:t>
      </w:r>
      <w:r>
        <w:rPr>
          <w:rFonts w:hint="eastAsia"/>
        </w:rPr>
        <w:t>、</w:t>
      </w:r>
      <w:r>
        <w:rPr>
          <w:rFonts w:hint="eastAsia"/>
        </w:rPr>
        <w:t>NCverilog</w:t>
      </w:r>
      <w:r>
        <w:rPr>
          <w:rFonts w:hint="eastAsia"/>
        </w:rPr>
        <w:t>或</w:t>
      </w:r>
      <w:r>
        <w:rPr>
          <w:rFonts w:hint="eastAsia"/>
        </w:rPr>
        <w:t>modelsim</w:t>
      </w:r>
      <w:r>
        <w:rPr>
          <w:rFonts w:hint="eastAsia"/>
        </w:rPr>
        <w:t>等</w:t>
      </w:r>
      <w:r>
        <w:rPr>
          <w:rFonts w:hint="eastAsia"/>
        </w:rPr>
        <w:t>EDA</w:t>
      </w:r>
      <w:r>
        <w:rPr>
          <w:rFonts w:hint="eastAsia"/>
        </w:rPr>
        <w:t>工具；</w:t>
      </w:r>
    </w:p>
    <w:p w14:paraId="3682A5C6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）熟悉</w:t>
      </w:r>
      <w:r>
        <w:rPr>
          <w:rFonts w:hint="eastAsia"/>
        </w:rPr>
        <w:t xml:space="preserve">PCIE / </w:t>
      </w:r>
      <w:r>
        <w:rPr>
          <w:rFonts w:hint="eastAsia"/>
        </w:rPr>
        <w:t>网络</w:t>
      </w:r>
      <w:r>
        <w:rPr>
          <w:rFonts w:hint="eastAsia"/>
        </w:rPr>
        <w:t xml:space="preserve"> / USB / SATA / DDR</w:t>
      </w:r>
      <w:r>
        <w:rPr>
          <w:rFonts w:hint="eastAsia"/>
        </w:rPr>
        <w:t>存储接口；</w:t>
      </w:r>
    </w:p>
    <w:p w14:paraId="4D1E6130" w14:textId="77777777" w:rsidR="00B65147" w:rsidRDefault="00F90BDB">
      <w:pPr>
        <w:ind w:firstLineChars="100" w:firstLine="210"/>
      </w:pPr>
      <w:r>
        <w:rPr>
          <w:rFonts w:hint="eastAsia"/>
        </w:rPr>
        <w:t>6</w:t>
      </w:r>
      <w:r>
        <w:rPr>
          <w:rFonts w:hint="eastAsia"/>
        </w:rPr>
        <w:t>）有芯片逻辑设计经验者优先。</w:t>
      </w:r>
    </w:p>
    <w:p w14:paraId="21835A7C" w14:textId="77777777" w:rsidR="00B65147" w:rsidRDefault="00B65147"/>
    <w:p w14:paraId="47331E0A" w14:textId="77777777" w:rsidR="00B65147" w:rsidRDefault="00F90BDB">
      <w:r>
        <w:rPr>
          <w:rFonts w:hint="eastAsia"/>
        </w:rPr>
        <w:t xml:space="preserve">2. </w:t>
      </w:r>
      <w:r>
        <w:rPr>
          <w:rFonts w:hint="eastAsia"/>
          <w:b/>
          <w:bCs/>
        </w:rPr>
        <w:t>【芯片设计类】</w:t>
      </w:r>
      <w:r>
        <w:rPr>
          <w:rFonts w:hint="eastAsia"/>
          <w:b/>
          <w:bCs/>
        </w:rPr>
        <w:t xml:space="preserve"> FPGA</w:t>
      </w:r>
      <w:r>
        <w:rPr>
          <w:rFonts w:hint="eastAsia"/>
          <w:b/>
          <w:bCs/>
        </w:rPr>
        <w:t>设计与验证工程师</w:t>
      </w:r>
      <w:r>
        <w:rPr>
          <w:rFonts w:hint="eastAsia"/>
        </w:rPr>
        <w:t>（北京、天津、长沙、广州）</w:t>
      </w:r>
    </w:p>
    <w:p w14:paraId="0F143B0E" w14:textId="77777777" w:rsidR="00B65147" w:rsidRDefault="00F90BDB">
      <w:r>
        <w:rPr>
          <w:rFonts w:hint="eastAsia"/>
        </w:rPr>
        <w:t>·岗位描述</w:t>
      </w:r>
    </w:p>
    <w:p w14:paraId="162A3E43" w14:textId="77777777" w:rsidR="00B65147" w:rsidRDefault="00F90BDB">
      <w:pPr>
        <w:ind w:firstLineChars="100" w:firstLine="210"/>
      </w:pPr>
      <w:r>
        <w:rPr>
          <w:rFonts w:hint="eastAsia"/>
        </w:rPr>
        <w:t>FPGA</w:t>
      </w:r>
      <w:r>
        <w:rPr>
          <w:rFonts w:hint="eastAsia"/>
        </w:rPr>
        <w:t>原型验证系统或</w:t>
      </w:r>
      <w:r>
        <w:rPr>
          <w:rFonts w:hint="eastAsia"/>
        </w:rPr>
        <w:t>FPGA</w:t>
      </w:r>
      <w:r>
        <w:rPr>
          <w:rFonts w:hint="eastAsia"/>
        </w:rPr>
        <w:t>应用开发。</w:t>
      </w:r>
    </w:p>
    <w:p w14:paraId="6DA35053" w14:textId="77777777" w:rsidR="00B65147" w:rsidRDefault="00F90BDB">
      <w:r>
        <w:rPr>
          <w:rFonts w:hint="eastAsia"/>
        </w:rPr>
        <w:t>·任职资格</w:t>
      </w:r>
    </w:p>
    <w:p w14:paraId="2D4D8500" w14:textId="77777777" w:rsidR="00B65147" w:rsidRDefault="00F90BDB">
      <w:pPr>
        <w:ind w:firstLineChars="100" w:firstLine="210"/>
      </w:pPr>
      <w:r>
        <w:rPr>
          <w:rFonts w:hint="eastAsia"/>
        </w:rPr>
        <w:t>☆计算机、微电子、通信、自动化等相关专业；</w:t>
      </w:r>
    </w:p>
    <w:p w14:paraId="11F42CCA" w14:textId="77777777" w:rsidR="00B65147" w:rsidRDefault="00F90BDB">
      <w:pPr>
        <w:ind w:firstLineChars="100" w:firstLine="210"/>
      </w:pPr>
      <w:r>
        <w:rPr>
          <w:rFonts w:hint="eastAsia"/>
        </w:rPr>
        <w:t>☆硕士及以上学历；</w:t>
      </w:r>
    </w:p>
    <w:p w14:paraId="5F67086A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）有微处理器体系结构、计算机原理、数字逻辑、程序设计理论基础；</w:t>
      </w:r>
    </w:p>
    <w:p w14:paraId="0EBAABD8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）掌握</w:t>
      </w:r>
      <w:r>
        <w:rPr>
          <w:rFonts w:hint="eastAsia"/>
        </w:rPr>
        <w:t>Verilog/SV/SystemC</w:t>
      </w:r>
      <w:r>
        <w:rPr>
          <w:rFonts w:hint="eastAsia"/>
        </w:rPr>
        <w:t>语言</w:t>
      </w:r>
    </w:p>
    <w:p w14:paraId="2A5F2F13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</w:t>
      </w:r>
      <w:r>
        <w:rPr>
          <w:rFonts w:hint="eastAsia"/>
        </w:rPr>
        <w:t>Linux</w:t>
      </w:r>
      <w:r>
        <w:rPr>
          <w:rFonts w:hint="eastAsia"/>
        </w:rPr>
        <w:t>操作和</w:t>
      </w:r>
      <w:r>
        <w:rPr>
          <w:rFonts w:hint="eastAsia"/>
        </w:rPr>
        <w:t>Shell</w:t>
      </w:r>
      <w:r>
        <w:rPr>
          <w:rFonts w:hint="eastAsia"/>
        </w:rPr>
        <w:t>脚本；</w:t>
      </w:r>
    </w:p>
    <w:p w14:paraId="209DA8D2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）熟练使用</w:t>
      </w:r>
      <w:r>
        <w:rPr>
          <w:rFonts w:hint="eastAsia"/>
        </w:rPr>
        <w:t>VCS</w:t>
      </w:r>
      <w:r>
        <w:rPr>
          <w:rFonts w:hint="eastAsia"/>
        </w:rPr>
        <w:t>、</w:t>
      </w:r>
      <w:r>
        <w:rPr>
          <w:rFonts w:hint="eastAsia"/>
        </w:rPr>
        <w:t>NCverilog</w:t>
      </w:r>
      <w:r>
        <w:rPr>
          <w:rFonts w:hint="eastAsia"/>
        </w:rPr>
        <w:t>或</w:t>
      </w:r>
      <w:r>
        <w:rPr>
          <w:rFonts w:hint="eastAsia"/>
        </w:rPr>
        <w:t>modelsim</w:t>
      </w:r>
      <w:r>
        <w:rPr>
          <w:rFonts w:hint="eastAsia"/>
        </w:rPr>
        <w:t>等</w:t>
      </w:r>
      <w:r>
        <w:rPr>
          <w:rFonts w:hint="eastAsia"/>
        </w:rPr>
        <w:t>EDA</w:t>
      </w:r>
      <w:r>
        <w:rPr>
          <w:rFonts w:hint="eastAsia"/>
        </w:rPr>
        <w:t>工具；</w:t>
      </w:r>
    </w:p>
    <w:p w14:paraId="5B624D9D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）熟悉</w:t>
      </w:r>
      <w:r>
        <w:rPr>
          <w:rFonts w:hint="eastAsia"/>
        </w:rPr>
        <w:t>FPGA</w:t>
      </w:r>
      <w:r>
        <w:rPr>
          <w:rFonts w:hint="eastAsia"/>
        </w:rPr>
        <w:t>开发流程，有</w:t>
      </w:r>
      <w:r>
        <w:rPr>
          <w:rFonts w:hint="eastAsia"/>
        </w:rPr>
        <w:t>FPGA</w:t>
      </w:r>
      <w:r>
        <w:rPr>
          <w:rFonts w:hint="eastAsia"/>
        </w:rPr>
        <w:t>开发经验者优先。</w:t>
      </w:r>
    </w:p>
    <w:p w14:paraId="65486B41" w14:textId="77777777" w:rsidR="00B65147" w:rsidRDefault="00B65147"/>
    <w:p w14:paraId="26479A0C" w14:textId="77777777" w:rsidR="00B65147" w:rsidRDefault="00F90BDB">
      <w:r>
        <w:rPr>
          <w:rFonts w:hint="eastAsia"/>
        </w:rPr>
        <w:t xml:space="preserve">3. </w:t>
      </w:r>
      <w:r>
        <w:rPr>
          <w:rFonts w:hint="eastAsia"/>
          <w:b/>
          <w:bCs/>
        </w:rPr>
        <w:t>【芯片设计类】微处理器验证工程师</w:t>
      </w:r>
      <w:r>
        <w:rPr>
          <w:rFonts w:hint="eastAsia"/>
        </w:rPr>
        <w:t>（北京、天津、长沙、广州）</w:t>
      </w:r>
    </w:p>
    <w:p w14:paraId="23ED7462" w14:textId="77777777" w:rsidR="00B65147" w:rsidRDefault="00F90BDB">
      <w:r>
        <w:rPr>
          <w:rFonts w:hint="eastAsia"/>
        </w:rPr>
        <w:t>·岗位描述</w:t>
      </w:r>
    </w:p>
    <w:p w14:paraId="6796AC04" w14:textId="77777777" w:rsidR="00B65147" w:rsidRDefault="00F90BDB">
      <w:pPr>
        <w:ind w:firstLineChars="100" w:firstLine="210"/>
      </w:pPr>
      <w:r>
        <w:rPr>
          <w:rFonts w:hint="eastAsia"/>
        </w:rPr>
        <w:t>制定模块级</w:t>
      </w:r>
      <w:r>
        <w:rPr>
          <w:rFonts w:hint="eastAsia"/>
        </w:rPr>
        <w:t>/</w:t>
      </w:r>
      <w:r>
        <w:rPr>
          <w:rFonts w:hint="eastAsia"/>
        </w:rPr>
        <w:t>系统级</w:t>
      </w:r>
      <w:r>
        <w:rPr>
          <w:rFonts w:hint="eastAsia"/>
        </w:rPr>
        <w:t>/FPGA</w:t>
      </w:r>
      <w:r>
        <w:rPr>
          <w:rFonts w:hint="eastAsia"/>
        </w:rPr>
        <w:t>验证方案，与其余各岗位验证工程师和设计师协同，进行微处理</w:t>
      </w:r>
      <w:r>
        <w:rPr>
          <w:rFonts w:hint="eastAsia"/>
        </w:rPr>
        <w:t>器的验证工作。</w:t>
      </w:r>
    </w:p>
    <w:p w14:paraId="1A51FC2F" w14:textId="77777777" w:rsidR="00B65147" w:rsidRDefault="00F90BDB">
      <w:r>
        <w:rPr>
          <w:rFonts w:hint="eastAsia"/>
        </w:rPr>
        <w:t>·任职资格</w:t>
      </w:r>
    </w:p>
    <w:p w14:paraId="56444BAC" w14:textId="77777777" w:rsidR="00B65147" w:rsidRDefault="00F90BDB">
      <w:pPr>
        <w:ind w:firstLineChars="100" w:firstLine="210"/>
      </w:pPr>
      <w:r>
        <w:rPr>
          <w:rFonts w:hint="eastAsia"/>
        </w:rPr>
        <w:t>☆计算机、微电子、通信、自动化等相关专业；</w:t>
      </w:r>
    </w:p>
    <w:p w14:paraId="1517F2F5" w14:textId="77777777" w:rsidR="00B65147" w:rsidRDefault="00F90BDB">
      <w:pPr>
        <w:ind w:firstLineChars="100" w:firstLine="210"/>
      </w:pPr>
      <w:r>
        <w:rPr>
          <w:rFonts w:hint="eastAsia"/>
        </w:rPr>
        <w:t>☆本科及以上学历，研究生优先；</w:t>
      </w:r>
    </w:p>
    <w:p w14:paraId="52D062F1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）熟练掌握</w:t>
      </w:r>
      <w:r>
        <w:rPr>
          <w:rFonts w:hint="eastAsia"/>
        </w:rPr>
        <w:t>Verilog / SystemVerilog</w:t>
      </w:r>
      <w:r>
        <w:rPr>
          <w:rFonts w:hint="eastAsia"/>
        </w:rPr>
        <w:t>语言；</w:t>
      </w:r>
    </w:p>
    <w:p w14:paraId="1F708B66" w14:textId="77777777" w:rsidR="00B65147" w:rsidRDefault="00F90BDB">
      <w:pPr>
        <w:ind w:firstLineChars="100" w:firstLine="210"/>
      </w:pPr>
      <w:r>
        <w:rPr>
          <w:rFonts w:hint="eastAsia"/>
        </w:rPr>
        <w:lastRenderedPageBreak/>
        <w:t>2</w:t>
      </w:r>
      <w:r>
        <w:rPr>
          <w:rFonts w:hint="eastAsia"/>
        </w:rPr>
        <w:t>）熟练使用</w:t>
      </w:r>
      <w:r>
        <w:rPr>
          <w:rFonts w:hint="eastAsia"/>
        </w:rPr>
        <w:t>VCS</w:t>
      </w:r>
      <w:r>
        <w:rPr>
          <w:rFonts w:hint="eastAsia"/>
        </w:rPr>
        <w:t>或</w:t>
      </w:r>
      <w:r>
        <w:rPr>
          <w:rFonts w:hint="eastAsia"/>
        </w:rPr>
        <w:t>Ncverilog</w:t>
      </w:r>
      <w:r>
        <w:rPr>
          <w:rFonts w:hint="eastAsia"/>
        </w:rPr>
        <w:t>等</w:t>
      </w:r>
      <w:r>
        <w:rPr>
          <w:rFonts w:hint="eastAsia"/>
        </w:rPr>
        <w:t>EDA</w:t>
      </w:r>
      <w:r>
        <w:rPr>
          <w:rFonts w:hint="eastAsia"/>
        </w:rPr>
        <w:t>模拟工具；</w:t>
      </w:r>
    </w:p>
    <w:p w14:paraId="3BA08559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</w:t>
      </w:r>
      <w:r>
        <w:rPr>
          <w:rFonts w:hint="eastAsia"/>
        </w:rPr>
        <w:t>UVM</w:t>
      </w:r>
      <w:r>
        <w:rPr>
          <w:rFonts w:hint="eastAsia"/>
        </w:rPr>
        <w:t>验证方法学并能灵活运用；</w:t>
      </w:r>
    </w:p>
    <w:p w14:paraId="18287124" w14:textId="77777777" w:rsidR="00B65147" w:rsidRDefault="00F90BDB">
      <w:pPr>
        <w:ind w:firstLineChars="100" w:firstLine="210"/>
      </w:pPr>
      <w:r>
        <w:rPr>
          <w:rFonts w:hint="eastAsia"/>
        </w:rPr>
        <w:t>或</w:t>
      </w:r>
      <w:r>
        <w:rPr>
          <w:rFonts w:hint="eastAsia"/>
        </w:rPr>
        <w:t xml:space="preserve"> </w:t>
      </w:r>
      <w:r>
        <w:rPr>
          <w:rFonts w:hint="eastAsia"/>
        </w:rPr>
        <w:t>熟练掌握</w:t>
      </w:r>
      <w:r>
        <w:rPr>
          <w:rFonts w:hint="eastAsia"/>
        </w:rPr>
        <w:t>C/C++</w:t>
      </w:r>
      <w:r>
        <w:rPr>
          <w:rFonts w:hint="eastAsia"/>
        </w:rPr>
        <w:t>语言和汇编语言，有较丰富的编程和调试经验；</w:t>
      </w:r>
    </w:p>
    <w:p w14:paraId="62892255" w14:textId="77777777" w:rsidR="00B65147" w:rsidRDefault="00F90BDB">
      <w:pPr>
        <w:ind w:firstLineChars="100" w:firstLine="210"/>
      </w:pPr>
      <w:r>
        <w:rPr>
          <w:rFonts w:hint="eastAsia"/>
        </w:rPr>
        <w:t>或</w:t>
      </w:r>
      <w:r>
        <w:rPr>
          <w:rFonts w:hint="eastAsia"/>
        </w:rPr>
        <w:t xml:space="preserve"> </w:t>
      </w:r>
      <w:r>
        <w:rPr>
          <w:rFonts w:hint="eastAsia"/>
        </w:rPr>
        <w:t>熟悉</w:t>
      </w:r>
      <w:r>
        <w:rPr>
          <w:rFonts w:hint="eastAsia"/>
        </w:rPr>
        <w:t>Xilinx</w:t>
      </w:r>
      <w:r>
        <w:rPr>
          <w:rFonts w:hint="eastAsia"/>
        </w:rPr>
        <w:t>或</w:t>
      </w:r>
      <w:r>
        <w:rPr>
          <w:rFonts w:hint="eastAsia"/>
        </w:rPr>
        <w:t>Altera</w:t>
      </w:r>
      <w:r>
        <w:rPr>
          <w:rFonts w:hint="eastAsia"/>
        </w:rPr>
        <w:t>的</w:t>
      </w:r>
      <w:r>
        <w:rPr>
          <w:rFonts w:hint="eastAsia"/>
        </w:rPr>
        <w:t>FPGA</w:t>
      </w:r>
      <w:r>
        <w:rPr>
          <w:rFonts w:hint="eastAsia"/>
        </w:rPr>
        <w:t>开发流程；</w:t>
      </w:r>
    </w:p>
    <w:p w14:paraId="41F6EFD2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）有芯片验证、</w:t>
      </w:r>
      <w:r>
        <w:rPr>
          <w:rFonts w:hint="eastAsia"/>
        </w:rPr>
        <w:t>FPGA</w:t>
      </w:r>
      <w:r>
        <w:rPr>
          <w:rFonts w:hint="eastAsia"/>
        </w:rPr>
        <w:t>开发、调测试工作经验者优先。</w:t>
      </w:r>
    </w:p>
    <w:p w14:paraId="395B1611" w14:textId="77777777" w:rsidR="00B65147" w:rsidRDefault="00B65147"/>
    <w:p w14:paraId="766A6EA7" w14:textId="77777777" w:rsidR="00B65147" w:rsidRDefault="00F90BDB">
      <w:r>
        <w:rPr>
          <w:rFonts w:hint="eastAsia"/>
        </w:rPr>
        <w:t xml:space="preserve">4. </w:t>
      </w:r>
      <w:r>
        <w:rPr>
          <w:rFonts w:hint="eastAsia"/>
          <w:b/>
          <w:bCs/>
        </w:rPr>
        <w:t>【芯片设计类】集成电路物理设计工程师</w:t>
      </w:r>
      <w:r>
        <w:rPr>
          <w:rFonts w:hint="eastAsia"/>
        </w:rPr>
        <w:t>（北京、天津、长沙、</w:t>
      </w:r>
      <w:r>
        <w:rPr>
          <w:rFonts w:hint="eastAsia"/>
        </w:rPr>
        <w:t>成都、</w:t>
      </w:r>
      <w:r>
        <w:rPr>
          <w:rFonts w:hint="eastAsia"/>
        </w:rPr>
        <w:t>广州）</w:t>
      </w:r>
    </w:p>
    <w:p w14:paraId="6C23ECC2" w14:textId="77777777" w:rsidR="00B65147" w:rsidRDefault="00F90BDB">
      <w:r>
        <w:rPr>
          <w:rFonts w:hint="eastAsia"/>
        </w:rPr>
        <w:t>·岗位描述</w:t>
      </w:r>
    </w:p>
    <w:p w14:paraId="393EC47D" w14:textId="77777777" w:rsidR="00B65147" w:rsidRDefault="00F90BDB">
      <w:pPr>
        <w:ind w:firstLineChars="100" w:firstLine="210"/>
      </w:pPr>
      <w:r>
        <w:rPr>
          <w:rFonts w:hint="eastAsia"/>
        </w:rPr>
        <w:t>集成电路物理设计、集成电路布局布线等。</w:t>
      </w:r>
    </w:p>
    <w:p w14:paraId="3804CC8C" w14:textId="77777777" w:rsidR="00B65147" w:rsidRDefault="00F90BDB">
      <w:r>
        <w:rPr>
          <w:rFonts w:hint="eastAsia"/>
        </w:rPr>
        <w:t>·任职资格</w:t>
      </w:r>
    </w:p>
    <w:p w14:paraId="2B27E83C" w14:textId="77777777" w:rsidR="00B65147" w:rsidRDefault="00F90BDB">
      <w:pPr>
        <w:ind w:firstLineChars="100" w:firstLine="210"/>
      </w:pPr>
      <w:r>
        <w:rPr>
          <w:rFonts w:hint="eastAsia"/>
        </w:rPr>
        <w:t>☆计算机、微电子、通信、自动化等相关专业；</w:t>
      </w:r>
    </w:p>
    <w:p w14:paraId="35050350" w14:textId="77777777" w:rsidR="00B65147" w:rsidRDefault="00F90BDB">
      <w:pPr>
        <w:ind w:firstLineChars="100" w:firstLine="210"/>
      </w:pPr>
      <w:r>
        <w:rPr>
          <w:rFonts w:hint="eastAsia"/>
        </w:rPr>
        <w:t>☆硕士及以上学历；</w:t>
      </w:r>
    </w:p>
    <w:p w14:paraId="1C5CF2C6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）具备集成电路物理设计相关知识背景；</w:t>
      </w:r>
    </w:p>
    <w:p w14:paraId="34DA602F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）熟悉集成电路布局布线设计的一般性流程；</w:t>
      </w:r>
    </w:p>
    <w:p w14:paraId="38A8C524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）熟悉集成电路后端设计工具链；</w:t>
      </w:r>
    </w:p>
    <w:p w14:paraId="3D9FB64B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）熟悉</w:t>
      </w:r>
      <w:r>
        <w:rPr>
          <w:rFonts w:hint="eastAsia"/>
        </w:rPr>
        <w:t>TCL/TK</w:t>
      </w:r>
      <w:r>
        <w:rPr>
          <w:rFonts w:hint="eastAsia"/>
        </w:rPr>
        <w:t>、</w:t>
      </w:r>
      <w:r>
        <w:rPr>
          <w:rFonts w:hint="eastAsia"/>
        </w:rPr>
        <w:t>Perl</w:t>
      </w:r>
      <w:r>
        <w:rPr>
          <w:rFonts w:hint="eastAsia"/>
        </w:rPr>
        <w:t>等脚本语言；</w:t>
      </w:r>
    </w:p>
    <w:p w14:paraId="33212846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）熟悉</w:t>
      </w:r>
      <w:r>
        <w:rPr>
          <w:rFonts w:hint="eastAsia"/>
        </w:rPr>
        <w:t>Verilog</w:t>
      </w:r>
      <w:r>
        <w:rPr>
          <w:rFonts w:hint="eastAsia"/>
        </w:rPr>
        <w:t>等硬件描述语言；</w:t>
      </w:r>
    </w:p>
    <w:p w14:paraId="1A12D4C8" w14:textId="77777777" w:rsidR="00B65147" w:rsidRDefault="00F90BDB">
      <w:pPr>
        <w:ind w:firstLineChars="100" w:firstLine="210"/>
      </w:pPr>
      <w:r>
        <w:rPr>
          <w:rFonts w:hint="eastAsia"/>
        </w:rPr>
        <w:t>6</w:t>
      </w:r>
      <w:r>
        <w:rPr>
          <w:rFonts w:hint="eastAsia"/>
        </w:rPr>
        <w:t>）具备集成电路后端设计相关工作经验或在校期间参与相关课题；</w:t>
      </w:r>
    </w:p>
    <w:p w14:paraId="5F79BDD8" w14:textId="77777777" w:rsidR="00B65147" w:rsidRDefault="00F90BDB">
      <w:pPr>
        <w:ind w:firstLineChars="100" w:firstLine="210"/>
      </w:pPr>
      <w:r>
        <w:rPr>
          <w:rFonts w:hint="eastAsia"/>
        </w:rPr>
        <w:t>7</w:t>
      </w:r>
      <w:r>
        <w:rPr>
          <w:rFonts w:hint="eastAsia"/>
        </w:rPr>
        <w:t>）有</w:t>
      </w:r>
      <w:r>
        <w:rPr>
          <w:rFonts w:hint="eastAsia"/>
        </w:rPr>
        <w:t>65nm</w:t>
      </w:r>
      <w:r>
        <w:rPr>
          <w:rFonts w:hint="eastAsia"/>
        </w:rPr>
        <w:t>以下工艺流片经验者优先。</w:t>
      </w:r>
    </w:p>
    <w:p w14:paraId="5C74E25B" w14:textId="77777777" w:rsidR="00B65147" w:rsidRDefault="00B65147"/>
    <w:p w14:paraId="0B1CA390" w14:textId="77777777" w:rsidR="00B65147" w:rsidRDefault="00F90BDB">
      <w:r>
        <w:rPr>
          <w:rFonts w:hint="eastAsia"/>
        </w:rPr>
        <w:t xml:space="preserve">5. </w:t>
      </w:r>
      <w:r>
        <w:rPr>
          <w:rFonts w:hint="eastAsia"/>
          <w:b/>
          <w:bCs/>
        </w:rPr>
        <w:t>【芯片设计类】测试与可测性设计工程师</w:t>
      </w:r>
      <w:r>
        <w:rPr>
          <w:rFonts w:hint="eastAsia"/>
        </w:rPr>
        <w:t>（长沙）</w:t>
      </w:r>
    </w:p>
    <w:p w14:paraId="64BB915E" w14:textId="77777777" w:rsidR="00B65147" w:rsidRDefault="00F90BDB">
      <w:r>
        <w:rPr>
          <w:rFonts w:hint="eastAsia"/>
        </w:rPr>
        <w:t>·岗位描述</w:t>
      </w:r>
    </w:p>
    <w:p w14:paraId="0AC4BCFC" w14:textId="77777777" w:rsidR="00B65147" w:rsidRDefault="00F90BDB">
      <w:pPr>
        <w:ind w:firstLineChars="100" w:firstLine="210"/>
      </w:pPr>
      <w:r>
        <w:rPr>
          <w:rFonts w:hint="eastAsia"/>
        </w:rPr>
        <w:t>设计和验证整芯片的测试与可测性设计；产生测试向量，整理测试文档，配合</w:t>
      </w:r>
      <w:r>
        <w:rPr>
          <w:rFonts w:hint="eastAsia"/>
        </w:rPr>
        <w:t>ATE</w:t>
      </w:r>
      <w:r>
        <w:rPr>
          <w:rFonts w:hint="eastAsia"/>
        </w:rPr>
        <w:t>工程师调试，并解决测试过程中的问题；改善芯片的测试设计流程；支持芯片的可靠性考核涉及的向量；支持芯片故障分析</w:t>
      </w:r>
    </w:p>
    <w:p w14:paraId="3892D05C" w14:textId="77777777" w:rsidR="00B65147" w:rsidRDefault="00F90BDB">
      <w:r>
        <w:rPr>
          <w:rFonts w:hint="eastAsia"/>
        </w:rPr>
        <w:t>·任职资格</w:t>
      </w:r>
    </w:p>
    <w:p w14:paraId="735037D4" w14:textId="77777777" w:rsidR="00B65147" w:rsidRDefault="00F90BDB">
      <w:pPr>
        <w:ind w:firstLineChars="100" w:firstLine="210"/>
      </w:pPr>
      <w:r>
        <w:rPr>
          <w:rFonts w:hint="eastAsia"/>
        </w:rPr>
        <w:t>☆计算机科学与技术、通信、微电子、电子工程等相关专业；</w:t>
      </w:r>
    </w:p>
    <w:p w14:paraId="677ABB1F" w14:textId="77777777" w:rsidR="00B65147" w:rsidRDefault="00F90BDB">
      <w:pPr>
        <w:ind w:firstLineChars="100" w:firstLine="210"/>
      </w:pPr>
      <w:r>
        <w:rPr>
          <w:rFonts w:hint="eastAsia"/>
        </w:rPr>
        <w:t>☆硕士及以上学历；</w:t>
      </w:r>
    </w:p>
    <w:p w14:paraId="6A697EE2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）具备集成电路可测性设计的相关知识背景，最好具备可测性设计的经验或在校期间参与过相关课题</w:t>
      </w:r>
    </w:p>
    <w:p w14:paraId="6C359025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）具备一定的可靠性物理、材料相关背景知识</w:t>
      </w:r>
    </w:p>
    <w:p w14:paraId="5DE7D8CC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</w:t>
      </w:r>
      <w:r>
        <w:rPr>
          <w:rFonts w:hint="eastAsia"/>
        </w:rPr>
        <w:t>Tessent / TetraMax / Synopsys / Mentor</w:t>
      </w:r>
      <w:r>
        <w:rPr>
          <w:rFonts w:hint="eastAsia"/>
        </w:rPr>
        <w:t>等可测性设计工具</w:t>
      </w:r>
    </w:p>
    <w:p w14:paraId="2274DF9B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）熟悉</w:t>
      </w:r>
      <w:r>
        <w:rPr>
          <w:rFonts w:hint="eastAsia"/>
        </w:rPr>
        <w:t>Verilog</w:t>
      </w:r>
      <w:r>
        <w:rPr>
          <w:rFonts w:hint="eastAsia"/>
        </w:rPr>
        <w:t>等硬件描述语言；熟练使用</w:t>
      </w:r>
      <w:r>
        <w:rPr>
          <w:rFonts w:hint="eastAsia"/>
        </w:rPr>
        <w:t>Perl</w:t>
      </w:r>
      <w:r>
        <w:rPr>
          <w:rFonts w:hint="eastAsia"/>
        </w:rPr>
        <w:t>、</w:t>
      </w:r>
      <w:r>
        <w:rPr>
          <w:rFonts w:hint="eastAsia"/>
        </w:rPr>
        <w:t>Tcl</w:t>
      </w:r>
      <w:r>
        <w:rPr>
          <w:rFonts w:hint="eastAsia"/>
        </w:rPr>
        <w:t>、</w:t>
      </w:r>
      <w:r>
        <w:rPr>
          <w:rFonts w:hint="eastAsia"/>
        </w:rPr>
        <w:t>Shell</w:t>
      </w:r>
      <w:r>
        <w:rPr>
          <w:rFonts w:hint="eastAsia"/>
        </w:rPr>
        <w:t>等脚本编程</w:t>
      </w:r>
    </w:p>
    <w:p w14:paraId="78B2FA72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）了解集成电路设计，尤其是后端设计的一般方法</w:t>
      </w:r>
    </w:p>
    <w:p w14:paraId="053EF003" w14:textId="77777777" w:rsidR="00B65147" w:rsidRDefault="00F90BDB">
      <w:pPr>
        <w:ind w:firstLineChars="100" w:firstLine="210"/>
      </w:pPr>
      <w:r>
        <w:rPr>
          <w:rFonts w:hint="eastAsia"/>
        </w:rPr>
        <w:t>6</w:t>
      </w:r>
      <w:r>
        <w:rPr>
          <w:rFonts w:hint="eastAsia"/>
        </w:rPr>
        <w:t>）有相关开发经验，特别是流片经验者优先；有一定的</w:t>
      </w:r>
      <w:r>
        <w:rPr>
          <w:rFonts w:hint="eastAsia"/>
        </w:rPr>
        <w:t>PCB</w:t>
      </w:r>
      <w:r>
        <w:rPr>
          <w:rFonts w:hint="eastAsia"/>
        </w:rPr>
        <w:t>设计经验者优先；有对</w:t>
      </w:r>
      <w:r>
        <w:rPr>
          <w:rFonts w:hint="eastAsia"/>
        </w:rPr>
        <w:t>DFT</w:t>
      </w:r>
      <w:r>
        <w:rPr>
          <w:rFonts w:hint="eastAsia"/>
        </w:rPr>
        <w:t>设计（包括</w:t>
      </w:r>
      <w:r>
        <w:rPr>
          <w:rFonts w:hint="eastAsia"/>
        </w:rPr>
        <w:t>scan</w:t>
      </w:r>
      <w:r>
        <w:rPr>
          <w:rFonts w:hint="eastAsia"/>
        </w:rPr>
        <w:t>、</w:t>
      </w:r>
      <w:r>
        <w:rPr>
          <w:rFonts w:hint="eastAsia"/>
        </w:rPr>
        <w:t>mbist</w:t>
      </w:r>
      <w:r>
        <w:rPr>
          <w:rFonts w:hint="eastAsia"/>
        </w:rPr>
        <w:t>、</w:t>
      </w:r>
      <w:r>
        <w:rPr>
          <w:rFonts w:hint="eastAsia"/>
        </w:rPr>
        <w:t>jtag</w:t>
      </w:r>
      <w:r>
        <w:rPr>
          <w:rFonts w:hint="eastAsia"/>
        </w:rPr>
        <w:t>等）实际项目经验的优先</w:t>
      </w:r>
    </w:p>
    <w:p w14:paraId="5A8A5BA9" w14:textId="77777777" w:rsidR="00B65147" w:rsidRDefault="00F90BDB">
      <w:pPr>
        <w:ind w:firstLineChars="100" w:firstLine="210"/>
      </w:pPr>
      <w:r>
        <w:rPr>
          <w:rFonts w:hint="eastAsia"/>
        </w:rPr>
        <w:t>7</w:t>
      </w:r>
      <w:r>
        <w:rPr>
          <w:rFonts w:hint="eastAsia"/>
        </w:rPr>
        <w:t>）服从工作任务安排，有良好的团队意识，具备较好的沟通、学习能力</w:t>
      </w:r>
    </w:p>
    <w:p w14:paraId="08EB418F" w14:textId="77777777" w:rsidR="00B65147" w:rsidRDefault="00B65147"/>
    <w:p w14:paraId="443EB249" w14:textId="77777777" w:rsidR="00B65147" w:rsidRDefault="00B65147"/>
    <w:p w14:paraId="344A8239" w14:textId="77777777" w:rsidR="00B65147" w:rsidRDefault="00F90BDB">
      <w:r>
        <w:rPr>
          <w:rFonts w:hint="eastAsia"/>
        </w:rPr>
        <w:t xml:space="preserve">6. </w:t>
      </w:r>
      <w:r>
        <w:rPr>
          <w:rFonts w:hint="eastAsia"/>
          <w:b/>
          <w:bCs/>
        </w:rPr>
        <w:t>【软硬件研发类】固件</w:t>
      </w:r>
      <w:r>
        <w:rPr>
          <w:rFonts w:hint="eastAsia"/>
          <w:b/>
          <w:bCs/>
        </w:rPr>
        <w:t>/</w:t>
      </w:r>
      <w:r>
        <w:rPr>
          <w:rFonts w:hint="eastAsia"/>
          <w:b/>
          <w:bCs/>
        </w:rPr>
        <w:t>操作系统研发工程师</w:t>
      </w:r>
      <w:r>
        <w:rPr>
          <w:rFonts w:hint="eastAsia"/>
        </w:rPr>
        <w:t>（天津、长沙）</w:t>
      </w:r>
    </w:p>
    <w:p w14:paraId="2972872C" w14:textId="77777777" w:rsidR="00B65147" w:rsidRDefault="00F90BDB">
      <w:r>
        <w:rPr>
          <w:rFonts w:hint="eastAsia"/>
        </w:rPr>
        <w:t>·岗位描述</w:t>
      </w:r>
    </w:p>
    <w:p w14:paraId="29B85AE2" w14:textId="77777777" w:rsidR="00B65147" w:rsidRDefault="00F90BDB">
      <w:r>
        <w:rPr>
          <w:rFonts w:hint="eastAsia"/>
        </w:rPr>
        <w:t>操作系统</w:t>
      </w:r>
      <w:r>
        <w:rPr>
          <w:rFonts w:hint="eastAsia"/>
        </w:rPr>
        <w:t>/</w:t>
      </w:r>
      <w:r>
        <w:rPr>
          <w:rFonts w:hint="eastAsia"/>
        </w:rPr>
        <w:t>系统软件研发。</w:t>
      </w:r>
    </w:p>
    <w:p w14:paraId="208356E9" w14:textId="77777777" w:rsidR="00B65147" w:rsidRDefault="00F90BDB">
      <w:r>
        <w:rPr>
          <w:rFonts w:hint="eastAsia"/>
        </w:rPr>
        <w:t>·任职资格</w:t>
      </w:r>
      <w:r>
        <w:rPr>
          <w:rFonts w:hint="eastAsia"/>
        </w:rPr>
        <w:tab/>
      </w:r>
    </w:p>
    <w:p w14:paraId="69A9F512" w14:textId="77777777" w:rsidR="00B65147" w:rsidRDefault="00F90BDB">
      <w:pPr>
        <w:ind w:firstLineChars="100" w:firstLine="210"/>
      </w:pPr>
      <w:r>
        <w:rPr>
          <w:rFonts w:hint="eastAsia"/>
        </w:rPr>
        <w:t>☆计算机、微电子、通信、自动化等相关专业；</w:t>
      </w:r>
    </w:p>
    <w:p w14:paraId="382B97DE" w14:textId="77777777" w:rsidR="00B65147" w:rsidRDefault="00F90BDB">
      <w:pPr>
        <w:ind w:firstLineChars="100" w:firstLine="210"/>
      </w:pPr>
      <w:r>
        <w:rPr>
          <w:rFonts w:hint="eastAsia"/>
        </w:rPr>
        <w:lastRenderedPageBreak/>
        <w:t>☆本科及以上学历；</w:t>
      </w:r>
    </w:p>
    <w:p w14:paraId="7B6E01CD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）良好的</w:t>
      </w:r>
      <w:r>
        <w:rPr>
          <w:rFonts w:hint="eastAsia"/>
        </w:rPr>
        <w:t>C</w:t>
      </w:r>
      <w:r>
        <w:rPr>
          <w:rFonts w:hint="eastAsia"/>
        </w:rPr>
        <w:t>语言基础；</w:t>
      </w:r>
    </w:p>
    <w:p w14:paraId="464813BA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）了解</w:t>
      </w:r>
      <w:r>
        <w:rPr>
          <w:rFonts w:hint="eastAsia"/>
        </w:rPr>
        <w:t>linux</w:t>
      </w:r>
      <w:r>
        <w:rPr>
          <w:rFonts w:hint="eastAsia"/>
        </w:rPr>
        <w:t>基本操作；</w:t>
      </w:r>
    </w:p>
    <w:p w14:paraId="5629A2F5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）有电子电路相关基础知识；</w:t>
      </w:r>
    </w:p>
    <w:p w14:paraId="165D696C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）乐于学习，有团队意识。</w:t>
      </w:r>
    </w:p>
    <w:p w14:paraId="18A2149A" w14:textId="77777777" w:rsidR="00B65147" w:rsidRDefault="00B65147"/>
    <w:p w14:paraId="1CFD0C8C" w14:textId="77777777" w:rsidR="00B65147" w:rsidRDefault="00F90BDB">
      <w:r>
        <w:rPr>
          <w:rFonts w:hint="eastAsia"/>
        </w:rPr>
        <w:t xml:space="preserve">7. </w:t>
      </w:r>
      <w:r>
        <w:rPr>
          <w:rFonts w:hint="eastAsia"/>
          <w:b/>
          <w:bCs/>
        </w:rPr>
        <w:t>【软硬件研发类】硬件设计工程师</w:t>
      </w:r>
      <w:r>
        <w:rPr>
          <w:rFonts w:hint="eastAsia"/>
        </w:rPr>
        <w:t>（天津、长沙）</w:t>
      </w:r>
    </w:p>
    <w:p w14:paraId="32D71DF8" w14:textId="77777777" w:rsidR="00B65147" w:rsidRDefault="00F90BDB">
      <w:r>
        <w:rPr>
          <w:rFonts w:hint="eastAsia"/>
        </w:rPr>
        <w:t>·任职资格</w:t>
      </w:r>
      <w:r>
        <w:rPr>
          <w:rFonts w:hint="eastAsia"/>
        </w:rPr>
        <w:tab/>
      </w:r>
    </w:p>
    <w:p w14:paraId="01A57509" w14:textId="77777777" w:rsidR="00B65147" w:rsidRDefault="00F90BDB">
      <w:pPr>
        <w:ind w:firstLineChars="100" w:firstLine="210"/>
      </w:pPr>
      <w:r>
        <w:rPr>
          <w:rFonts w:hint="eastAsia"/>
        </w:rPr>
        <w:t>负责主板的结构设计以及电路图设计、负责</w:t>
      </w:r>
      <w:r>
        <w:rPr>
          <w:rFonts w:hint="eastAsia"/>
        </w:rPr>
        <w:t xml:space="preserve">PCB </w:t>
      </w:r>
      <w:r>
        <w:rPr>
          <w:rFonts w:hint="eastAsia"/>
        </w:rPr>
        <w:t>设计等。</w:t>
      </w:r>
    </w:p>
    <w:p w14:paraId="438787C0" w14:textId="77777777" w:rsidR="00B65147" w:rsidRDefault="00F90BDB">
      <w:pPr>
        <w:ind w:firstLineChars="100" w:firstLine="210"/>
      </w:pPr>
      <w:r>
        <w:rPr>
          <w:rFonts w:hint="eastAsia"/>
        </w:rPr>
        <w:t>☆计算机、电子科学与技术、自动化、集成电路及相关专业；</w:t>
      </w:r>
    </w:p>
    <w:p w14:paraId="416FB468" w14:textId="77777777" w:rsidR="00B65147" w:rsidRDefault="00F90BDB">
      <w:pPr>
        <w:ind w:firstLineChars="100" w:firstLine="210"/>
      </w:pPr>
      <w:r>
        <w:rPr>
          <w:rFonts w:hint="eastAsia"/>
        </w:rPr>
        <w:t>☆本科及以上学历；</w:t>
      </w:r>
    </w:p>
    <w:p w14:paraId="7568CF0C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）熟练使用</w:t>
      </w:r>
      <w:r>
        <w:rPr>
          <w:rFonts w:hint="eastAsia"/>
        </w:rPr>
        <w:t>Cadence</w:t>
      </w:r>
      <w:r>
        <w:rPr>
          <w:rFonts w:hint="eastAsia"/>
        </w:rPr>
        <w:t>原理图设计和</w:t>
      </w:r>
      <w:r>
        <w:rPr>
          <w:rFonts w:hint="eastAsia"/>
        </w:rPr>
        <w:t>PCB</w:t>
      </w:r>
      <w:r>
        <w:rPr>
          <w:rFonts w:hint="eastAsia"/>
        </w:rPr>
        <w:t>设计工具；</w:t>
      </w:r>
    </w:p>
    <w:p w14:paraId="50DBF452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）熟练使用示波器、万用表等仪器设备；</w:t>
      </w:r>
    </w:p>
    <w:p w14:paraId="2138DC76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）了解</w:t>
      </w:r>
      <w:r>
        <w:rPr>
          <w:rFonts w:hint="eastAsia"/>
        </w:rPr>
        <w:t>DDR3</w:t>
      </w:r>
      <w:r>
        <w:rPr>
          <w:rFonts w:hint="eastAsia"/>
        </w:rPr>
        <w:t>、</w:t>
      </w:r>
      <w:r>
        <w:rPr>
          <w:rFonts w:hint="eastAsia"/>
        </w:rPr>
        <w:t>PCIe</w:t>
      </w:r>
      <w:r>
        <w:rPr>
          <w:rFonts w:hint="eastAsia"/>
        </w:rPr>
        <w:t>、</w:t>
      </w:r>
      <w:r>
        <w:rPr>
          <w:rFonts w:hint="eastAsia"/>
        </w:rPr>
        <w:t>USB</w:t>
      </w:r>
      <w:r>
        <w:rPr>
          <w:rFonts w:hint="eastAsia"/>
        </w:rPr>
        <w:t>、</w:t>
      </w:r>
      <w:r>
        <w:rPr>
          <w:rFonts w:hint="eastAsia"/>
        </w:rPr>
        <w:t>SATA</w:t>
      </w:r>
      <w:r>
        <w:rPr>
          <w:rFonts w:hint="eastAsia"/>
        </w:rPr>
        <w:t>等协议；</w:t>
      </w:r>
    </w:p>
    <w:p w14:paraId="1D6E5936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）了解信号完整性及电源完整性相关知识及</w:t>
      </w:r>
      <w:r>
        <w:rPr>
          <w:rFonts w:hint="eastAsia"/>
        </w:rPr>
        <w:t xml:space="preserve"> EMC/EMI</w:t>
      </w:r>
      <w:r>
        <w:rPr>
          <w:rFonts w:hint="eastAsia"/>
        </w:rPr>
        <w:t>等知识；</w:t>
      </w:r>
    </w:p>
    <w:p w14:paraId="2D6124E4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）具备专业英文文献的阅读能力。</w:t>
      </w:r>
    </w:p>
    <w:p w14:paraId="02D1021E" w14:textId="77777777" w:rsidR="00B65147" w:rsidRDefault="00B65147"/>
    <w:p w14:paraId="274AF0B9" w14:textId="77777777" w:rsidR="00B65147" w:rsidRDefault="00F90BDB">
      <w:r>
        <w:rPr>
          <w:rFonts w:hint="eastAsia"/>
        </w:rPr>
        <w:t xml:space="preserve">8. </w:t>
      </w:r>
      <w:r>
        <w:rPr>
          <w:rFonts w:hint="eastAsia"/>
          <w:b/>
          <w:bCs/>
        </w:rPr>
        <w:t>【软硬件研发类】封装设计工程师</w:t>
      </w:r>
      <w:r>
        <w:rPr>
          <w:rFonts w:hint="eastAsia"/>
        </w:rPr>
        <w:t>（长沙）</w:t>
      </w:r>
    </w:p>
    <w:p w14:paraId="0101A90D" w14:textId="77777777" w:rsidR="00B65147" w:rsidRDefault="00F90BDB">
      <w:r>
        <w:rPr>
          <w:rFonts w:hint="eastAsia"/>
        </w:rPr>
        <w:t>·岗位描述</w:t>
      </w:r>
    </w:p>
    <w:p w14:paraId="37BF18E9" w14:textId="77777777" w:rsidR="00B65147" w:rsidRDefault="00F90BDB">
      <w:pPr>
        <w:ind w:firstLineChars="100" w:firstLine="210"/>
      </w:pPr>
      <w:r>
        <w:rPr>
          <w:rFonts w:hint="eastAsia"/>
        </w:rPr>
        <w:t>负责封装设计、测试。</w:t>
      </w:r>
    </w:p>
    <w:p w14:paraId="392B7D89" w14:textId="77777777" w:rsidR="00B65147" w:rsidRDefault="00F90BDB">
      <w:r>
        <w:rPr>
          <w:rFonts w:hint="eastAsia"/>
        </w:rPr>
        <w:t>·任职资格</w:t>
      </w:r>
      <w:r>
        <w:rPr>
          <w:rFonts w:hint="eastAsia"/>
        </w:rPr>
        <w:tab/>
      </w:r>
    </w:p>
    <w:p w14:paraId="547BBC5F" w14:textId="77777777" w:rsidR="00B65147" w:rsidRDefault="00F90BDB">
      <w:pPr>
        <w:ind w:firstLineChars="100" w:firstLine="210"/>
      </w:pPr>
      <w:r>
        <w:rPr>
          <w:rFonts w:hint="eastAsia"/>
        </w:rPr>
        <w:t>☆计算机、电子工程及相关专业；</w:t>
      </w:r>
    </w:p>
    <w:p w14:paraId="29F66CEB" w14:textId="77777777" w:rsidR="00B65147" w:rsidRDefault="00F90BDB">
      <w:pPr>
        <w:ind w:firstLineChars="100" w:firstLine="210"/>
      </w:pPr>
      <w:r>
        <w:rPr>
          <w:rFonts w:hint="eastAsia"/>
        </w:rPr>
        <w:t>☆本科及以上学历；</w:t>
      </w:r>
    </w:p>
    <w:p w14:paraId="6DBD3621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）熟悉电子硬件知识、原理，熟悉电子电路知识；</w:t>
      </w:r>
    </w:p>
    <w:p w14:paraId="0ED28A20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）熟悉</w:t>
      </w:r>
      <w:r>
        <w:rPr>
          <w:rFonts w:hint="eastAsia"/>
        </w:rPr>
        <w:t xml:space="preserve">cadence </w:t>
      </w:r>
      <w:r>
        <w:rPr>
          <w:rFonts w:hint="eastAsia"/>
        </w:rPr>
        <w:t>或其他设计及仿真软件；</w:t>
      </w:r>
    </w:p>
    <w:p w14:paraId="3E09A419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）具有较强的责任心和上进心，能承担较强压力的工作。</w:t>
      </w:r>
    </w:p>
    <w:p w14:paraId="12E92EF2" w14:textId="77777777" w:rsidR="00B65147" w:rsidRDefault="00B65147"/>
    <w:p w14:paraId="16BAC7EB" w14:textId="77777777" w:rsidR="00B65147" w:rsidRDefault="00F90BDB">
      <w:r>
        <w:rPr>
          <w:rFonts w:hint="eastAsia"/>
        </w:rPr>
        <w:t xml:space="preserve">9. </w:t>
      </w:r>
      <w:r>
        <w:rPr>
          <w:rFonts w:hint="eastAsia"/>
          <w:b/>
          <w:bCs/>
        </w:rPr>
        <w:t>【软硬件研发类】协议</w:t>
      </w:r>
      <w:r>
        <w:rPr>
          <w:rFonts w:hint="eastAsia"/>
          <w:b/>
          <w:bCs/>
        </w:rPr>
        <w:t>/</w:t>
      </w:r>
      <w:r>
        <w:rPr>
          <w:rFonts w:hint="eastAsia"/>
          <w:b/>
          <w:bCs/>
        </w:rPr>
        <w:t>信号测试工程师</w:t>
      </w:r>
      <w:r>
        <w:rPr>
          <w:rFonts w:hint="eastAsia"/>
        </w:rPr>
        <w:t>（天津、长沙）</w:t>
      </w:r>
    </w:p>
    <w:p w14:paraId="16943939" w14:textId="77777777" w:rsidR="00B65147" w:rsidRDefault="00F90BDB">
      <w:r>
        <w:rPr>
          <w:rFonts w:hint="eastAsia"/>
        </w:rPr>
        <w:t>·岗位描述</w:t>
      </w:r>
    </w:p>
    <w:p w14:paraId="4F63F1AF" w14:textId="77777777" w:rsidR="00B65147" w:rsidRDefault="00F90BDB">
      <w:pPr>
        <w:ind w:firstLineChars="100" w:firstLine="210"/>
      </w:pPr>
      <w:r>
        <w:rPr>
          <w:rFonts w:hint="eastAsia"/>
        </w:rPr>
        <w:t>负责产品的协议分析和验证测试</w:t>
      </w:r>
      <w:r>
        <w:rPr>
          <w:rFonts w:hint="eastAsia"/>
        </w:rPr>
        <w:t>/</w:t>
      </w:r>
      <w:r>
        <w:rPr>
          <w:rFonts w:hint="eastAsia"/>
        </w:rPr>
        <w:t>信号完整性、电源完整性等量测工作；承担芯片产品性能测试等基础测试项目工作；负责测试计划安排、测试报告撰写。</w:t>
      </w:r>
    </w:p>
    <w:p w14:paraId="483BA655" w14:textId="77777777" w:rsidR="00B65147" w:rsidRDefault="00F90BDB">
      <w:r>
        <w:rPr>
          <w:rFonts w:hint="eastAsia"/>
        </w:rPr>
        <w:t>·任职资格</w:t>
      </w:r>
      <w:r>
        <w:rPr>
          <w:rFonts w:hint="eastAsia"/>
        </w:rPr>
        <w:tab/>
      </w:r>
    </w:p>
    <w:p w14:paraId="3368E9F7" w14:textId="77777777" w:rsidR="00B65147" w:rsidRDefault="00F90BDB">
      <w:pPr>
        <w:ind w:firstLineChars="100" w:firstLine="210"/>
      </w:pPr>
      <w:r>
        <w:rPr>
          <w:rFonts w:hint="eastAsia"/>
        </w:rPr>
        <w:t>☆计算机、电子、通信等相关专业；</w:t>
      </w:r>
    </w:p>
    <w:p w14:paraId="5AE46F76" w14:textId="77777777" w:rsidR="00B65147" w:rsidRDefault="00F90BDB">
      <w:pPr>
        <w:ind w:firstLineChars="100" w:firstLine="210"/>
      </w:pPr>
      <w:r>
        <w:rPr>
          <w:rFonts w:hint="eastAsia"/>
        </w:rPr>
        <w:t>☆本科及以上学历；</w:t>
      </w:r>
    </w:p>
    <w:p w14:paraId="0894EDB1" w14:textId="77777777" w:rsidR="00B65147" w:rsidRDefault="00F90BDB">
      <w:pPr>
        <w:ind w:firstLineChars="100" w:firstLine="210"/>
      </w:pPr>
      <w:r>
        <w:rPr>
          <w:rFonts w:hint="eastAsia"/>
        </w:rPr>
        <w:t>协议方向：</w:t>
      </w:r>
    </w:p>
    <w:p w14:paraId="546F6163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）熟悉</w:t>
      </w:r>
      <w:r>
        <w:rPr>
          <w:rFonts w:hint="eastAsia"/>
        </w:rPr>
        <w:t>ARM</w:t>
      </w:r>
      <w:r>
        <w:rPr>
          <w:rFonts w:hint="eastAsia"/>
        </w:rPr>
        <w:t>架构，熟悉</w:t>
      </w:r>
      <w:r>
        <w:rPr>
          <w:rFonts w:hint="eastAsia"/>
        </w:rPr>
        <w:t>linux</w:t>
      </w:r>
      <w:r>
        <w:rPr>
          <w:rFonts w:hint="eastAsia"/>
        </w:rPr>
        <w:t>操作系统，掌握常用</w:t>
      </w:r>
      <w:r>
        <w:rPr>
          <w:rFonts w:hint="eastAsia"/>
        </w:rPr>
        <w:t>linux</w:t>
      </w:r>
      <w:r>
        <w:rPr>
          <w:rFonts w:hint="eastAsia"/>
        </w:rPr>
        <w:t>命令；</w:t>
      </w:r>
    </w:p>
    <w:p w14:paraId="4FF7F4BF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）熟悉</w:t>
      </w:r>
      <w:r>
        <w:rPr>
          <w:rFonts w:hint="eastAsia"/>
        </w:rPr>
        <w:t>I2C</w:t>
      </w:r>
      <w:r>
        <w:rPr>
          <w:rFonts w:hint="eastAsia"/>
        </w:rPr>
        <w:t>、</w:t>
      </w:r>
      <w:r>
        <w:rPr>
          <w:rFonts w:hint="eastAsia"/>
        </w:rPr>
        <w:t>SPI</w:t>
      </w:r>
      <w:r>
        <w:rPr>
          <w:rFonts w:hint="eastAsia"/>
        </w:rPr>
        <w:t>、</w:t>
      </w:r>
      <w:r>
        <w:rPr>
          <w:rFonts w:hint="eastAsia"/>
        </w:rPr>
        <w:t>DDR3/DDR4</w:t>
      </w:r>
      <w:r>
        <w:rPr>
          <w:rFonts w:hint="eastAsia"/>
        </w:rPr>
        <w:t>、</w:t>
      </w:r>
      <w:r>
        <w:rPr>
          <w:rFonts w:hint="eastAsia"/>
        </w:rPr>
        <w:t>PCIE</w:t>
      </w:r>
      <w:r>
        <w:rPr>
          <w:rFonts w:hint="eastAsia"/>
        </w:rPr>
        <w:t>等协议规范；</w:t>
      </w:r>
    </w:p>
    <w:p w14:paraId="76751ECC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</w:t>
      </w:r>
      <w:r>
        <w:rPr>
          <w:rFonts w:hint="eastAsia"/>
        </w:rPr>
        <w:t>DDR</w:t>
      </w:r>
      <w:r>
        <w:rPr>
          <w:rFonts w:hint="eastAsia"/>
        </w:rPr>
        <w:t>协议分析仪、</w:t>
      </w:r>
      <w:r>
        <w:rPr>
          <w:rFonts w:hint="eastAsia"/>
        </w:rPr>
        <w:t>PCIE</w:t>
      </w:r>
      <w:r>
        <w:rPr>
          <w:rFonts w:hint="eastAsia"/>
        </w:rPr>
        <w:t>协议分析仪等设备的规范使用与日常维护；</w:t>
      </w:r>
    </w:p>
    <w:p w14:paraId="062B6908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）良好的英语阅读能力，具备查阅英文协议和</w:t>
      </w:r>
      <w:r>
        <w:rPr>
          <w:rFonts w:hint="eastAsia"/>
        </w:rPr>
        <w:t>datasheet</w:t>
      </w:r>
      <w:r>
        <w:rPr>
          <w:rFonts w:hint="eastAsia"/>
        </w:rPr>
        <w:t>能力，具备电路原理图阅读</w:t>
      </w:r>
      <w:r>
        <w:rPr>
          <w:rFonts w:hint="eastAsia"/>
        </w:rPr>
        <w:t>能力；</w:t>
      </w:r>
    </w:p>
    <w:p w14:paraId="4A690131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）有高速信号协议分析经验者优先。</w:t>
      </w:r>
    </w:p>
    <w:p w14:paraId="395F91DD" w14:textId="77777777" w:rsidR="00B65147" w:rsidRDefault="00F90BDB">
      <w:pPr>
        <w:ind w:firstLineChars="100" w:firstLine="210"/>
      </w:pPr>
      <w:r>
        <w:rPr>
          <w:rFonts w:hint="eastAsia"/>
        </w:rPr>
        <w:t>信号方向：</w:t>
      </w:r>
    </w:p>
    <w:p w14:paraId="226B95B1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）熟悉</w:t>
      </w:r>
      <w:r>
        <w:rPr>
          <w:rFonts w:hint="eastAsia"/>
        </w:rPr>
        <w:t>ARM</w:t>
      </w:r>
      <w:r>
        <w:rPr>
          <w:rFonts w:hint="eastAsia"/>
        </w:rPr>
        <w:t>架构，熟悉</w:t>
      </w:r>
      <w:r>
        <w:rPr>
          <w:rFonts w:hint="eastAsia"/>
        </w:rPr>
        <w:t>linux</w:t>
      </w:r>
      <w:r>
        <w:rPr>
          <w:rFonts w:hint="eastAsia"/>
        </w:rPr>
        <w:t>操作系统，掌握常用</w:t>
      </w:r>
      <w:r>
        <w:rPr>
          <w:rFonts w:hint="eastAsia"/>
        </w:rPr>
        <w:t>linux</w:t>
      </w:r>
      <w:r>
        <w:rPr>
          <w:rFonts w:hint="eastAsia"/>
        </w:rPr>
        <w:t>命令；</w:t>
      </w:r>
    </w:p>
    <w:p w14:paraId="145A68F1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）熟悉</w:t>
      </w:r>
      <w:r>
        <w:rPr>
          <w:rFonts w:hint="eastAsia"/>
        </w:rPr>
        <w:t>I2C</w:t>
      </w:r>
      <w:r>
        <w:rPr>
          <w:rFonts w:hint="eastAsia"/>
        </w:rPr>
        <w:t>、</w:t>
      </w:r>
      <w:r>
        <w:rPr>
          <w:rFonts w:hint="eastAsia"/>
        </w:rPr>
        <w:t>SPI</w:t>
      </w:r>
      <w:r>
        <w:rPr>
          <w:rFonts w:hint="eastAsia"/>
        </w:rPr>
        <w:t>、</w:t>
      </w:r>
      <w:r>
        <w:rPr>
          <w:rFonts w:hint="eastAsia"/>
        </w:rPr>
        <w:t>DDR3/DDR4</w:t>
      </w:r>
      <w:r>
        <w:rPr>
          <w:rFonts w:hint="eastAsia"/>
        </w:rPr>
        <w:t>、</w:t>
      </w:r>
      <w:r>
        <w:rPr>
          <w:rFonts w:hint="eastAsia"/>
        </w:rPr>
        <w:t>PCIE</w:t>
      </w:r>
      <w:r>
        <w:rPr>
          <w:rFonts w:hint="eastAsia"/>
        </w:rPr>
        <w:t>等物理层一致性测试标准；</w:t>
      </w:r>
    </w:p>
    <w:p w14:paraId="6B789D85" w14:textId="77777777" w:rsidR="00B65147" w:rsidRDefault="00F90BDB">
      <w:pPr>
        <w:ind w:firstLineChars="100" w:firstLine="210"/>
      </w:pPr>
      <w:r>
        <w:rPr>
          <w:rFonts w:hint="eastAsia"/>
        </w:rPr>
        <w:lastRenderedPageBreak/>
        <w:t>3</w:t>
      </w:r>
      <w:r>
        <w:rPr>
          <w:rFonts w:hint="eastAsia"/>
        </w:rPr>
        <w:t>）熟悉万用表、示波器等设备的规范使用与日常维护；</w:t>
      </w:r>
    </w:p>
    <w:p w14:paraId="0D3FEB75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）良好的英语阅读能力，具备查阅英文协议和</w:t>
      </w:r>
      <w:r>
        <w:rPr>
          <w:rFonts w:hint="eastAsia"/>
        </w:rPr>
        <w:t>datasheet</w:t>
      </w:r>
      <w:r>
        <w:rPr>
          <w:rFonts w:hint="eastAsia"/>
        </w:rPr>
        <w:t>能力，具备电路原理图阅读能力；</w:t>
      </w:r>
    </w:p>
    <w:p w14:paraId="6838AFF5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）有信号完整性与电源完整性等板端信号测试经验者优先。</w:t>
      </w:r>
    </w:p>
    <w:p w14:paraId="61C33CA4" w14:textId="77777777" w:rsidR="00B65147" w:rsidRDefault="00B65147"/>
    <w:p w14:paraId="19FA5C56" w14:textId="77777777" w:rsidR="00B65147" w:rsidRDefault="00F90BDB">
      <w:r>
        <w:rPr>
          <w:rFonts w:hint="eastAsia"/>
        </w:rPr>
        <w:t>10.</w:t>
      </w:r>
      <w:r>
        <w:rPr>
          <w:rFonts w:hint="eastAsia"/>
          <w:b/>
          <w:bCs/>
        </w:rPr>
        <w:t>【软硬件研发类】系统软件工程师</w:t>
      </w:r>
      <w:r>
        <w:rPr>
          <w:rFonts w:hint="eastAsia"/>
        </w:rPr>
        <w:t>（天津、长沙）</w:t>
      </w:r>
    </w:p>
    <w:p w14:paraId="34B51347" w14:textId="77777777" w:rsidR="00B65147" w:rsidRDefault="00F90BDB">
      <w:r>
        <w:rPr>
          <w:rFonts w:hint="eastAsia"/>
        </w:rPr>
        <w:t>·岗位描述</w:t>
      </w:r>
    </w:p>
    <w:p w14:paraId="21B161F0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）进行</w:t>
      </w:r>
      <w:r>
        <w:rPr>
          <w:rFonts w:hint="eastAsia"/>
        </w:rPr>
        <w:t>java</w:t>
      </w:r>
      <w:r>
        <w:rPr>
          <w:rFonts w:hint="eastAsia"/>
        </w:rPr>
        <w:t>虚拟机，数据库，大数据，云</w:t>
      </w:r>
      <w:r>
        <w:rPr>
          <w:rFonts w:hint="eastAsia"/>
        </w:rPr>
        <w:t>计算等软件的移植和优化；</w:t>
      </w:r>
    </w:p>
    <w:p w14:paraId="2D06F12E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）进行调测试工具的移植；</w:t>
      </w:r>
    </w:p>
    <w:p w14:paraId="7E5F4600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）进行开发工具和集成开发环境的移植；</w:t>
      </w:r>
    </w:p>
    <w:p w14:paraId="280D7B77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）对其他软件客户的移植和优化支持。</w:t>
      </w:r>
    </w:p>
    <w:p w14:paraId="28465BAC" w14:textId="77777777" w:rsidR="00B65147" w:rsidRDefault="00F90BDB">
      <w:r>
        <w:rPr>
          <w:rFonts w:hint="eastAsia"/>
        </w:rPr>
        <w:t>·任职资格</w:t>
      </w:r>
    </w:p>
    <w:p w14:paraId="2E37AE5A" w14:textId="77777777" w:rsidR="00B65147" w:rsidRDefault="00F90BDB">
      <w:pPr>
        <w:ind w:firstLineChars="100" w:firstLine="210"/>
      </w:pPr>
      <w:r>
        <w:rPr>
          <w:rFonts w:hint="eastAsia"/>
        </w:rPr>
        <w:t>☆计算机科学与技术专业，软件工程专业，信息技术专业，网络控制专业或者自动控制专业；</w:t>
      </w:r>
    </w:p>
    <w:p w14:paraId="29287682" w14:textId="77777777" w:rsidR="00B65147" w:rsidRDefault="00F90BDB">
      <w:pPr>
        <w:ind w:firstLineChars="100" w:firstLine="210"/>
      </w:pPr>
      <w:r>
        <w:rPr>
          <w:rFonts w:hint="eastAsia"/>
        </w:rPr>
        <w:t>☆本科及以上学历；</w:t>
      </w:r>
    </w:p>
    <w:p w14:paraId="10571B77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）熟悉</w:t>
      </w:r>
      <w:r>
        <w:rPr>
          <w:rFonts w:hint="eastAsia"/>
        </w:rPr>
        <w:t>linux</w:t>
      </w:r>
      <w:r>
        <w:rPr>
          <w:rFonts w:hint="eastAsia"/>
        </w:rPr>
        <w:t>基本操作和配置；</w:t>
      </w:r>
    </w:p>
    <w:p w14:paraId="78C56D95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）熟练阅读英文材料；</w:t>
      </w:r>
    </w:p>
    <w:p w14:paraId="4909E6AA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</w:t>
      </w:r>
      <w:r>
        <w:rPr>
          <w:rFonts w:hint="eastAsia"/>
        </w:rPr>
        <w:t>linux</w:t>
      </w:r>
      <w:r>
        <w:rPr>
          <w:rFonts w:hint="eastAsia"/>
        </w:rPr>
        <w:t>驱动编程的优先。</w:t>
      </w:r>
    </w:p>
    <w:p w14:paraId="1BE2D337" w14:textId="77777777" w:rsidR="00B65147" w:rsidRDefault="00B65147"/>
    <w:p w14:paraId="67CD9515" w14:textId="77777777" w:rsidR="00B65147" w:rsidRDefault="00F90BDB">
      <w:r>
        <w:rPr>
          <w:rFonts w:hint="eastAsia"/>
        </w:rPr>
        <w:t>11.</w:t>
      </w:r>
      <w:r>
        <w:rPr>
          <w:rFonts w:hint="eastAsia"/>
          <w:b/>
          <w:bCs/>
        </w:rPr>
        <w:t>【技术支持类】</w:t>
      </w:r>
      <w:r>
        <w:rPr>
          <w:rFonts w:hint="eastAsia"/>
          <w:b/>
          <w:bCs/>
        </w:rPr>
        <w:t xml:space="preserve"> </w:t>
      </w:r>
      <w:r>
        <w:rPr>
          <w:rFonts w:hint="eastAsia"/>
          <w:b/>
          <w:bCs/>
        </w:rPr>
        <w:t>技术支持工程师</w:t>
      </w:r>
      <w:r>
        <w:rPr>
          <w:rFonts w:hint="eastAsia"/>
        </w:rPr>
        <w:t>（天津、长沙）</w:t>
      </w:r>
    </w:p>
    <w:p w14:paraId="54DD37FF" w14:textId="77777777" w:rsidR="00B65147" w:rsidRDefault="00F90BDB">
      <w:r>
        <w:rPr>
          <w:rFonts w:hint="eastAsia"/>
        </w:rPr>
        <w:t>·岗位描述</w:t>
      </w:r>
    </w:p>
    <w:p w14:paraId="45BA04A8" w14:textId="77777777" w:rsidR="00B65147" w:rsidRDefault="00F90BDB">
      <w:pPr>
        <w:ind w:firstLineChars="100" w:firstLine="210"/>
      </w:pPr>
      <w:r>
        <w:rPr>
          <w:rFonts w:hint="eastAsia"/>
        </w:rPr>
        <w:t>技术支持工作。</w:t>
      </w:r>
    </w:p>
    <w:p w14:paraId="0C5184C4" w14:textId="77777777" w:rsidR="00B65147" w:rsidRDefault="00F90BDB">
      <w:r>
        <w:rPr>
          <w:rFonts w:hint="eastAsia"/>
        </w:rPr>
        <w:t>·任职资格</w:t>
      </w:r>
    </w:p>
    <w:p w14:paraId="2E5EFD9D" w14:textId="77777777" w:rsidR="00B65147" w:rsidRDefault="00F90BDB">
      <w:pPr>
        <w:ind w:firstLineChars="100" w:firstLine="210"/>
      </w:pPr>
      <w:r>
        <w:rPr>
          <w:rFonts w:hint="eastAsia"/>
        </w:rPr>
        <w:t>☆计算机、电子、集成电路、通信、自动化等相关专业；</w:t>
      </w:r>
    </w:p>
    <w:p w14:paraId="0D344289" w14:textId="77777777" w:rsidR="00B65147" w:rsidRDefault="00F90BDB">
      <w:pPr>
        <w:ind w:firstLineChars="100" w:firstLine="210"/>
      </w:pPr>
      <w:r>
        <w:rPr>
          <w:rFonts w:hint="eastAsia"/>
        </w:rPr>
        <w:t>☆本科及以上学历；</w:t>
      </w:r>
    </w:p>
    <w:p w14:paraId="28E934B9" w14:textId="77777777" w:rsidR="00B65147" w:rsidRDefault="00F90BDB">
      <w:pPr>
        <w:ind w:firstLineChars="100" w:firstLine="210"/>
      </w:pPr>
      <w:r>
        <w:rPr>
          <w:rFonts w:hint="eastAsia"/>
        </w:rPr>
        <w:t>1</w:t>
      </w:r>
      <w:r>
        <w:rPr>
          <w:rFonts w:hint="eastAsia"/>
        </w:rPr>
        <w:t>）熟悉</w:t>
      </w:r>
      <w:r>
        <w:rPr>
          <w:rFonts w:hint="eastAsia"/>
        </w:rPr>
        <w:t>Linux</w:t>
      </w:r>
      <w:r>
        <w:rPr>
          <w:rFonts w:hint="eastAsia"/>
        </w:rPr>
        <w:t>系统操作，熟悉</w:t>
      </w:r>
      <w:r>
        <w:rPr>
          <w:rFonts w:hint="eastAsia"/>
        </w:rPr>
        <w:t>shell</w:t>
      </w:r>
      <w:r>
        <w:rPr>
          <w:rFonts w:hint="eastAsia"/>
        </w:rPr>
        <w:t>，</w:t>
      </w:r>
      <w:r>
        <w:rPr>
          <w:rFonts w:hint="eastAsia"/>
        </w:rPr>
        <w:t>python</w:t>
      </w:r>
      <w:r>
        <w:rPr>
          <w:rFonts w:hint="eastAsia"/>
        </w:rPr>
        <w:t>脚本编程；</w:t>
      </w:r>
    </w:p>
    <w:p w14:paraId="15986477" w14:textId="77777777" w:rsidR="00B65147" w:rsidRDefault="00F90BDB">
      <w:pPr>
        <w:ind w:firstLineChars="100" w:firstLine="210"/>
      </w:pPr>
      <w:r>
        <w:rPr>
          <w:rFonts w:hint="eastAsia"/>
        </w:rPr>
        <w:t>2</w:t>
      </w:r>
      <w:r>
        <w:rPr>
          <w:rFonts w:hint="eastAsia"/>
        </w:rPr>
        <w:t>）有软件开发经验，或者嵌入式产品开发和技术支持经验；</w:t>
      </w:r>
    </w:p>
    <w:p w14:paraId="1252F91B" w14:textId="77777777" w:rsidR="00B65147" w:rsidRDefault="00F90BDB">
      <w:pPr>
        <w:ind w:firstLineChars="100" w:firstLine="210"/>
      </w:pPr>
      <w:r>
        <w:rPr>
          <w:rFonts w:hint="eastAsia"/>
        </w:rPr>
        <w:t>3</w:t>
      </w:r>
      <w:r>
        <w:rPr>
          <w:rFonts w:hint="eastAsia"/>
        </w:rPr>
        <w:t>）熟悉计算机硬件，有计算机或者计算机周边产品的技术支持经验；</w:t>
      </w:r>
    </w:p>
    <w:p w14:paraId="142B4C6A" w14:textId="77777777" w:rsidR="00B65147" w:rsidRDefault="00F90BDB">
      <w:pPr>
        <w:ind w:firstLineChars="100" w:firstLine="210"/>
      </w:pPr>
      <w:r>
        <w:rPr>
          <w:rFonts w:hint="eastAsia"/>
        </w:rPr>
        <w:t>4</w:t>
      </w:r>
      <w:r>
        <w:rPr>
          <w:rFonts w:hint="eastAsia"/>
        </w:rPr>
        <w:t>）能够熟练使用常见的测试工具和维修工具，如示波器，电烙铁等；</w:t>
      </w:r>
    </w:p>
    <w:p w14:paraId="5C1F3C8C" w14:textId="77777777" w:rsidR="00B65147" w:rsidRDefault="00F90BDB">
      <w:pPr>
        <w:ind w:firstLineChars="100" w:firstLine="210"/>
      </w:pPr>
      <w:r>
        <w:rPr>
          <w:rFonts w:hint="eastAsia"/>
        </w:rPr>
        <w:t>5</w:t>
      </w:r>
      <w:r>
        <w:rPr>
          <w:rFonts w:hint="eastAsia"/>
        </w:rPr>
        <w:t>）具有较强的动手能力和独立分析解决问题的能力；</w:t>
      </w:r>
    </w:p>
    <w:p w14:paraId="3562AFFC" w14:textId="77777777" w:rsidR="00B65147" w:rsidRDefault="00F90BDB">
      <w:pPr>
        <w:ind w:firstLineChars="100" w:firstLine="210"/>
      </w:pPr>
      <w:r>
        <w:rPr>
          <w:rFonts w:hint="eastAsia"/>
        </w:rPr>
        <w:t>6</w:t>
      </w:r>
      <w:r>
        <w:rPr>
          <w:rFonts w:hint="eastAsia"/>
        </w:rPr>
        <w:t>）服从工作任务安排，有良好的团队意识，具有较强的人际交往能力。</w:t>
      </w:r>
    </w:p>
    <w:p w14:paraId="26062A52" w14:textId="77777777" w:rsidR="00B65147" w:rsidRDefault="00B65147">
      <w:pPr>
        <w:rPr>
          <w:rFonts w:ascii="宋体" w:eastAsia="宋体" w:hAnsi="宋体" w:cs="宋体"/>
          <w:sz w:val="24"/>
        </w:rPr>
      </w:pPr>
    </w:p>
    <w:sectPr w:rsidR="00B65147">
      <w:headerReference w:type="default" r:id="rId14"/>
      <w:footerReference w:type="even" r:id="rId15"/>
      <w:footerReference w:type="default" r:id="rId16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24" w:author="虫虫，快跑 [2]" w:date="2022-01-13T09:43:00Z" w:initials="">
    <w:p w14:paraId="25A156C7" w14:textId="77777777" w:rsidR="00B65147" w:rsidRDefault="00F90BDB">
      <w:pPr>
        <w:pStyle w:val="a3"/>
      </w:pPr>
      <w:r>
        <w:rPr>
          <w:rFonts w:hint="eastAsia"/>
        </w:rPr>
        <w:t>是否需要添加职能类？？？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5A156C7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DC8A87" w14:textId="77777777" w:rsidR="00F90BDB" w:rsidRDefault="00F90BDB">
      <w:r>
        <w:separator/>
      </w:r>
    </w:p>
  </w:endnote>
  <w:endnote w:type="continuationSeparator" w:id="0">
    <w:p w14:paraId="4ABE6E04" w14:textId="77777777" w:rsidR="00F90BDB" w:rsidRDefault="00F90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d"/>
      </w:rPr>
      <w:id w:val="2052655254"/>
    </w:sdtPr>
    <w:sdtEndPr>
      <w:rPr>
        <w:rStyle w:val="ad"/>
      </w:rPr>
    </w:sdtEndPr>
    <w:sdtContent>
      <w:p w14:paraId="76786F4B" w14:textId="77777777" w:rsidR="00B65147" w:rsidRDefault="00F90BDB">
        <w:pPr>
          <w:pStyle w:val="a6"/>
          <w:framePr w:wrap="around" w:vAnchor="text" w:hAnchor="margin" w:y="1"/>
          <w:rPr>
            <w:rStyle w:val="ad"/>
          </w:rPr>
        </w:pPr>
        <w:r>
          <w:rPr>
            <w:rStyle w:val="ad"/>
          </w:rPr>
          <w:fldChar w:fldCharType="begin"/>
        </w:r>
        <w:r>
          <w:rPr>
            <w:rStyle w:val="ad"/>
          </w:rPr>
          <w:instrText xml:space="preserve"> PAGE </w:instrText>
        </w:r>
        <w:r>
          <w:rPr>
            <w:rStyle w:val="ad"/>
          </w:rPr>
          <w:fldChar w:fldCharType="end"/>
        </w:r>
      </w:p>
    </w:sdtContent>
  </w:sdt>
  <w:p w14:paraId="055278C6" w14:textId="77777777" w:rsidR="00B65147" w:rsidRDefault="00B65147">
    <w:pPr>
      <w:pStyle w:val="a6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870003" w14:textId="77777777" w:rsidR="00B65147" w:rsidRDefault="00F90BDB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Style w:val="ad"/>
                            </w:rPr>
                            <w:id w:val="3"/>
                          </w:sdtPr>
                          <w:sdtEndPr>
                            <w:rPr>
                              <w:rStyle w:val="ad"/>
                            </w:rPr>
                          </w:sdtEndPr>
                          <w:sdtContent>
                            <w:p w14:paraId="1E8D9DB0" w14:textId="70668637" w:rsidR="00B65147" w:rsidRDefault="00F90BDB">
                              <w:pPr>
                                <w:pStyle w:val="a6"/>
                                <w:rPr>
                                  <w:rStyle w:val="ad"/>
                                </w:rPr>
                              </w:pPr>
                              <w:r>
                                <w:rPr>
                                  <w:rStyle w:val="ad"/>
                                </w:rPr>
                                <w:fldChar w:fldCharType="begin"/>
                              </w:r>
                              <w:r>
                                <w:rPr>
                                  <w:rStyle w:val="ad"/>
                                </w:rPr>
                                <w:instrText xml:space="preserve"> PAGE </w:instrText>
                              </w:r>
                              <w:r>
                                <w:rPr>
                                  <w:rStyle w:val="ad"/>
                                </w:rPr>
                                <w:fldChar w:fldCharType="separate"/>
                              </w:r>
                              <w:r w:rsidR="00EF5E31">
                                <w:rPr>
                                  <w:rStyle w:val="ad"/>
                                  <w:noProof/>
                                </w:rPr>
                                <w:t>2</w:t>
                              </w:r>
                              <w:r>
                                <w:rPr>
                                  <w:rStyle w:val="ad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sdt>
                    <w:sdtPr>
                      <w:rPr>
                        <w:rStyle w:val="ad"/>
                      </w:rPr>
                      <w:id w:val="3"/>
                    </w:sdtPr>
                    <w:sdtEndPr>
                      <w:rPr>
                        <w:rStyle w:val="ad"/>
                      </w:rPr>
                    </w:sdtEndPr>
                    <w:sdtContent>
                      <w:p w14:paraId="1E8D9DB0" w14:textId="70668637" w:rsidR="00B65147" w:rsidRDefault="00F90BDB">
                        <w:pPr>
                          <w:pStyle w:val="a6"/>
                          <w:rPr>
                            <w:rStyle w:val="ad"/>
                          </w:rPr>
                        </w:pPr>
                        <w:r>
                          <w:rPr>
                            <w:rStyle w:val="ad"/>
                          </w:rPr>
                          <w:fldChar w:fldCharType="begin"/>
                        </w:r>
                        <w:r>
                          <w:rPr>
                            <w:rStyle w:val="ad"/>
                          </w:rPr>
                          <w:instrText xml:space="preserve"> PAGE </w:instrText>
                        </w:r>
                        <w:r>
                          <w:rPr>
                            <w:rStyle w:val="ad"/>
                          </w:rPr>
                          <w:fldChar w:fldCharType="separate"/>
                        </w:r>
                        <w:r w:rsidR="00EF5E31">
                          <w:rPr>
                            <w:rStyle w:val="ad"/>
                            <w:noProof/>
                          </w:rPr>
                          <w:t>2</w:t>
                        </w:r>
                        <w:r>
                          <w:rPr>
                            <w:rStyle w:val="ad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D4EC18" w14:textId="77777777" w:rsidR="00F90BDB" w:rsidRDefault="00F90BDB">
      <w:r>
        <w:separator/>
      </w:r>
    </w:p>
  </w:footnote>
  <w:footnote w:type="continuationSeparator" w:id="0">
    <w:p w14:paraId="2590EB38" w14:textId="77777777" w:rsidR="00F90BDB" w:rsidRDefault="00F90B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C2DBDA" w14:textId="77777777" w:rsidR="00B65147" w:rsidRDefault="00F90BDB">
    <w:pPr>
      <w:pStyle w:val="a8"/>
      <w:jc w:val="left"/>
    </w:pPr>
    <w:r>
      <w:rPr>
        <w:rFonts w:hint="eastAsia"/>
        <w:noProof/>
      </w:rPr>
      <w:drawing>
        <wp:inline distT="0" distB="0" distL="114300" distR="114300">
          <wp:extent cx="1449705" cy="257175"/>
          <wp:effectExtent l="0" t="0" r="17145" b="9525"/>
          <wp:docPr id="1" name="图片 1" descr="C:\Users\Alfred\Desktop\飞腾新LOGO.jpg飞腾新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C:\Users\Alfred\Desktop\飞腾新LOGO.jpg飞腾新LOGO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4970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31BC0F"/>
    <w:multiLevelType w:val="singleLevel"/>
    <w:tmpl w:val="6C31BC0F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苏木南:-*">
    <w15:presenceInfo w15:providerId="None" w15:userId="苏木南:-*"/>
  </w15:person>
  <w15:person w15:author="虫虫，快跑 [2]">
    <w15:presenceInfo w15:providerId="None" w15:userId="虫虫，快跑"/>
  </w15:person>
  <w15:person w15:author="Lenovo">
    <w15:presenceInfo w15:providerId="None" w15:userId="Lenovo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813"/>
    <w:rsid w:val="FF791B10"/>
    <w:rsid w:val="0002211F"/>
    <w:rsid w:val="00060069"/>
    <w:rsid w:val="000873DB"/>
    <w:rsid w:val="000A37E9"/>
    <w:rsid w:val="000B2A1F"/>
    <w:rsid w:val="000C4E62"/>
    <w:rsid w:val="00136E98"/>
    <w:rsid w:val="00144BD3"/>
    <w:rsid w:val="00147152"/>
    <w:rsid w:val="001F328E"/>
    <w:rsid w:val="001F6C66"/>
    <w:rsid w:val="0025078F"/>
    <w:rsid w:val="002719BA"/>
    <w:rsid w:val="00274812"/>
    <w:rsid w:val="002767F1"/>
    <w:rsid w:val="002840F8"/>
    <w:rsid w:val="002A4BC7"/>
    <w:rsid w:val="00313BE6"/>
    <w:rsid w:val="00322683"/>
    <w:rsid w:val="003641A0"/>
    <w:rsid w:val="00372C5D"/>
    <w:rsid w:val="00390813"/>
    <w:rsid w:val="003B3785"/>
    <w:rsid w:val="003F6B44"/>
    <w:rsid w:val="00436D2F"/>
    <w:rsid w:val="0051117D"/>
    <w:rsid w:val="00587D23"/>
    <w:rsid w:val="00634218"/>
    <w:rsid w:val="00692433"/>
    <w:rsid w:val="006B2F03"/>
    <w:rsid w:val="00716F7D"/>
    <w:rsid w:val="00787415"/>
    <w:rsid w:val="007E3DD8"/>
    <w:rsid w:val="008A68E0"/>
    <w:rsid w:val="008B0692"/>
    <w:rsid w:val="008B1090"/>
    <w:rsid w:val="008E480C"/>
    <w:rsid w:val="009147FC"/>
    <w:rsid w:val="00931351"/>
    <w:rsid w:val="00947085"/>
    <w:rsid w:val="009A4EFD"/>
    <w:rsid w:val="009D1512"/>
    <w:rsid w:val="009E20A3"/>
    <w:rsid w:val="00A20AAA"/>
    <w:rsid w:val="00AF3821"/>
    <w:rsid w:val="00B11163"/>
    <w:rsid w:val="00B13946"/>
    <w:rsid w:val="00B65147"/>
    <w:rsid w:val="00B8112D"/>
    <w:rsid w:val="00B87DA5"/>
    <w:rsid w:val="00BC1FBE"/>
    <w:rsid w:val="00BD3B08"/>
    <w:rsid w:val="00CF7825"/>
    <w:rsid w:val="00D2039B"/>
    <w:rsid w:val="00D42C06"/>
    <w:rsid w:val="00D42C83"/>
    <w:rsid w:val="00D714E2"/>
    <w:rsid w:val="00D804FC"/>
    <w:rsid w:val="00D8414C"/>
    <w:rsid w:val="00DF0983"/>
    <w:rsid w:val="00E7192E"/>
    <w:rsid w:val="00E82874"/>
    <w:rsid w:val="00E84B75"/>
    <w:rsid w:val="00E8631D"/>
    <w:rsid w:val="00EF38C6"/>
    <w:rsid w:val="00EF5E31"/>
    <w:rsid w:val="00F413C9"/>
    <w:rsid w:val="00F90BDB"/>
    <w:rsid w:val="00F979D2"/>
    <w:rsid w:val="00FD7715"/>
    <w:rsid w:val="06AB2E6D"/>
    <w:rsid w:val="090F3729"/>
    <w:rsid w:val="09E20F45"/>
    <w:rsid w:val="0B073420"/>
    <w:rsid w:val="0F2832DE"/>
    <w:rsid w:val="0F2E355B"/>
    <w:rsid w:val="0FBC649F"/>
    <w:rsid w:val="10F53ECC"/>
    <w:rsid w:val="12FC5EFD"/>
    <w:rsid w:val="18DE5105"/>
    <w:rsid w:val="1F097D25"/>
    <w:rsid w:val="28A96831"/>
    <w:rsid w:val="2CB7402D"/>
    <w:rsid w:val="2D394EB2"/>
    <w:rsid w:val="30350F81"/>
    <w:rsid w:val="309670A1"/>
    <w:rsid w:val="313D43F1"/>
    <w:rsid w:val="33BB047B"/>
    <w:rsid w:val="36577D6D"/>
    <w:rsid w:val="3A30178B"/>
    <w:rsid w:val="3B705D7C"/>
    <w:rsid w:val="3D090CAA"/>
    <w:rsid w:val="3F0A7344"/>
    <w:rsid w:val="3F697450"/>
    <w:rsid w:val="41642334"/>
    <w:rsid w:val="42B7565D"/>
    <w:rsid w:val="45A8057B"/>
    <w:rsid w:val="4CA62CF9"/>
    <w:rsid w:val="51E33979"/>
    <w:rsid w:val="56290E87"/>
    <w:rsid w:val="575A1047"/>
    <w:rsid w:val="5BF747DA"/>
    <w:rsid w:val="5C4C059C"/>
    <w:rsid w:val="5CF27FC8"/>
    <w:rsid w:val="66FD7A0E"/>
    <w:rsid w:val="6F381425"/>
    <w:rsid w:val="6FAD6B05"/>
    <w:rsid w:val="7ADB5F9D"/>
    <w:rsid w:val="7B7E063C"/>
    <w:rsid w:val="7BC14128"/>
    <w:rsid w:val="7F085A0F"/>
    <w:rsid w:val="7F5C7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8A35C35"/>
  <w15:docId w15:val="{679671D0-4F38-4B35-8E1A-B2D037AFD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a5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Title"/>
    <w:basedOn w:val="a"/>
    <w:next w:val="a"/>
    <w:link w:val="ab"/>
    <w:uiPriority w:val="10"/>
    <w:qFormat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c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page number"/>
    <w:basedOn w:val="a0"/>
    <w:uiPriority w:val="99"/>
    <w:unhideWhenUsed/>
    <w:qFormat/>
  </w:style>
  <w:style w:type="character" w:styleId="ae">
    <w:name w:val="Hyperlink"/>
    <w:basedOn w:val="a0"/>
    <w:qFormat/>
    <w:rPr>
      <w:color w:val="0000FF"/>
      <w:u w:val="single"/>
    </w:rPr>
  </w:style>
  <w:style w:type="character" w:styleId="af">
    <w:name w:val="annotation reference"/>
    <w:basedOn w:val="a0"/>
    <w:uiPriority w:val="99"/>
    <w:semiHidden/>
    <w:unhideWhenUsed/>
    <w:rPr>
      <w:sz w:val="21"/>
      <w:szCs w:val="21"/>
    </w:rPr>
  </w:style>
  <w:style w:type="character" w:customStyle="1" w:styleId="ab">
    <w:name w:val="标题 字符"/>
    <w:basedOn w:val="a0"/>
    <w:link w:val="aa"/>
    <w:uiPriority w:val="10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0">
    <w:name w:val="标题 2 字符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30">
    <w:name w:val="标题 3 字符"/>
    <w:basedOn w:val="a0"/>
    <w:link w:val="3"/>
    <w:uiPriority w:val="9"/>
    <w:qFormat/>
    <w:rPr>
      <w:b/>
      <w:bCs/>
      <w:sz w:val="32"/>
      <w:szCs w:val="32"/>
    </w:rPr>
  </w:style>
  <w:style w:type="character" w:customStyle="1" w:styleId="a7">
    <w:name w:val="页脚 字符"/>
    <w:basedOn w:val="a0"/>
    <w:link w:val="a6"/>
    <w:uiPriority w:val="99"/>
    <w:qFormat/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qFormat/>
    <w:rPr>
      <w:sz w:val="18"/>
      <w:szCs w:val="18"/>
    </w:rPr>
  </w:style>
  <w:style w:type="paragraph" w:customStyle="1" w:styleId="Style2">
    <w:name w:val="_Style 2"/>
    <w:basedOn w:val="a"/>
    <w:uiPriority w:val="34"/>
    <w:qFormat/>
    <w:pPr>
      <w:ind w:firstLineChars="200" w:firstLine="420"/>
    </w:pPr>
  </w:style>
  <w:style w:type="character" w:customStyle="1" w:styleId="a5">
    <w:name w:val="批注框文本 字符"/>
    <w:basedOn w:val="a0"/>
    <w:link w:val="a4"/>
    <w:uiPriority w:val="99"/>
    <w:semiHidden/>
    <w:qFormat/>
    <w:rPr>
      <w:kern w:val="2"/>
      <w:sz w:val="18"/>
      <w:szCs w:val="18"/>
    </w:rPr>
  </w:style>
  <w:style w:type="paragraph" w:customStyle="1" w:styleId="10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image" Target="media/image3.png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hr@phytium.com.cn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732</Words>
  <Characters>4177</Characters>
  <Application>Microsoft Office Word</Application>
  <DocSecurity>0</DocSecurity>
  <Lines>34</Lines>
  <Paragraphs>9</Paragraphs>
  <ScaleCrop>false</ScaleCrop>
  <Company>jobs</Company>
  <LinksUpToDate>false</LinksUpToDate>
  <CharactersWithSpaces>4900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wang.alva/王子涵_津_校园</cp:lastModifiedBy>
  <cp:revision>2</cp:revision>
  <cp:lastPrinted>2021-08-23T14:35:00Z</cp:lastPrinted>
  <dcterms:created xsi:type="dcterms:W3CDTF">2022-02-28T01:36:00Z</dcterms:created>
  <dcterms:modified xsi:type="dcterms:W3CDTF">2022-02-28T01:36:00Z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D8B28B234EFB441A830A76EE4F353E4D</vt:lpwstr>
  </property>
</Properties>
</file>