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6393BBC" w14:textId="77777777" w:rsidR="0082535C" w:rsidRDefault="008A65A4">
      <w:pPr>
        <w:spacing w:line="300" w:lineRule="auto"/>
        <w:jc w:val="center"/>
        <w:rPr>
          <w:rFonts w:ascii="微软雅黑" w:eastAsia="微软雅黑" w:hAnsi="微软雅黑"/>
          <w:b/>
          <w:sz w:val="48"/>
          <w:szCs w:val="48"/>
        </w:rPr>
      </w:pPr>
      <w:r>
        <w:rPr>
          <w:rFonts w:ascii="微软雅黑" w:eastAsia="微软雅黑" w:hAnsi="微软雅黑" w:hint="eastAsia"/>
          <w:b/>
          <w:sz w:val="48"/>
          <w:szCs w:val="48"/>
        </w:rPr>
        <w:t>新航程·共奋进</w:t>
      </w:r>
    </w:p>
    <w:p w14:paraId="0CB5A398" w14:textId="77777777" w:rsidR="0082535C" w:rsidRDefault="008A65A4">
      <w:pPr>
        <w:spacing w:line="300" w:lineRule="auto"/>
        <w:jc w:val="righ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——招商蛇口202</w:t>
      </w:r>
      <w:r>
        <w:rPr>
          <w:rFonts w:ascii="微软雅黑" w:eastAsia="微软雅黑" w:hAnsi="微软雅黑"/>
          <w:b/>
          <w:sz w:val="28"/>
          <w:szCs w:val="28"/>
        </w:rPr>
        <w:t>2</w:t>
      </w:r>
      <w:r>
        <w:rPr>
          <w:rFonts w:ascii="微软雅黑" w:eastAsia="微软雅黑" w:hAnsi="微软雅黑" w:hint="eastAsia"/>
          <w:b/>
          <w:sz w:val="28"/>
          <w:szCs w:val="28"/>
        </w:rPr>
        <w:t>届“新航程”校园招聘简章</w:t>
      </w:r>
    </w:p>
    <w:p w14:paraId="2F51C148" w14:textId="77777777" w:rsidR="0082535C" w:rsidRDefault="008A65A4">
      <w:pPr>
        <w:pStyle w:val="af"/>
        <w:shd w:val="clear" w:color="auto" w:fill="FFFFFF"/>
        <w:spacing w:before="0" w:beforeAutospacing="0" w:after="0" w:afterAutospacing="0" w:line="300" w:lineRule="auto"/>
        <w:jc w:val="both"/>
        <w:rPr>
          <w:rFonts w:ascii="微软雅黑" w:eastAsia="微软雅黑" w:hAnsi="微软雅黑" w:cs="黑体"/>
          <w:b/>
        </w:rPr>
      </w:pPr>
      <w:r>
        <w:rPr>
          <w:rFonts w:ascii="微软雅黑" w:eastAsia="微软雅黑" w:hAnsi="微软雅黑" w:cs="黑体" w:hint="eastAsia"/>
          <w:b/>
        </w:rPr>
        <w:t>一、公司简介</w:t>
      </w:r>
    </w:p>
    <w:p w14:paraId="6E70B06F" w14:textId="77777777" w:rsidR="0082535C" w:rsidRPr="005A009F" w:rsidRDefault="008A65A4">
      <w:pPr>
        <w:widowControl/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/>
          <w:color w:val="000000" w:themeColor="text1"/>
          <w:kern w:val="0"/>
          <w:sz w:val="24"/>
        </w:rPr>
      </w:pPr>
      <w:r w:rsidRPr="005A009F">
        <w:rPr>
          <w:rFonts w:ascii="微软雅黑" w:eastAsia="微软雅黑" w:hAnsi="微软雅黑" w:cs="微软雅黑"/>
          <w:noProof/>
          <w:color w:val="000000" w:themeColor="text1"/>
          <w:kern w:val="0"/>
          <w:sz w:val="24"/>
        </w:rPr>
        <w:drawing>
          <wp:inline distT="0" distB="0" distL="0" distR="0" wp14:anchorId="6ACEA0C7" wp14:editId="092E26D6">
            <wp:extent cx="5483393" cy="2640787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1469" cy="265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D661" w14:textId="18C99D7C" w:rsidR="00D502D1" w:rsidRPr="005A009F" w:rsidRDefault="008A65A4" w:rsidP="005A009F">
      <w:pPr>
        <w:pStyle w:val="af"/>
        <w:shd w:val="clear" w:color="auto" w:fill="FFFFFF"/>
        <w:adjustRightInd w:val="0"/>
        <w:snapToGrid w:val="0"/>
        <w:spacing w:before="0" w:beforeAutospacing="0" w:after="0" w:afterAutospacing="0" w:line="300" w:lineRule="auto"/>
        <w:ind w:firstLineChars="200" w:firstLine="480"/>
        <w:jc w:val="both"/>
        <w:rPr>
          <w:rFonts w:ascii="微软雅黑" w:eastAsia="微软雅黑" w:hAnsi="微软雅黑" w:cs="微软雅黑"/>
          <w:color w:val="000000" w:themeColor="text1"/>
        </w:rPr>
      </w:pPr>
      <w:r w:rsidRPr="005A009F">
        <w:rPr>
          <w:rFonts w:ascii="微软雅黑" w:eastAsia="微软雅黑" w:hAnsi="微软雅黑" w:cs="微软雅黑" w:hint="eastAsia"/>
          <w:color w:val="000000" w:themeColor="text1"/>
        </w:rPr>
        <w:t>招商局蛇口工业区控股股份有限公司（简称“招商蛇口”）是招商局集团</w:t>
      </w:r>
      <w:r w:rsidR="00292526">
        <w:rPr>
          <w:rFonts w:ascii="微软雅黑" w:eastAsia="微软雅黑" w:hAnsi="微软雅黑" w:cs="微软雅黑" w:hint="eastAsia"/>
          <w:color w:val="000000" w:themeColor="text1"/>
        </w:rPr>
        <w:t>（中央直接管理的国有重要骨干企业）</w:t>
      </w:r>
      <w:r w:rsidRPr="005A009F">
        <w:rPr>
          <w:rFonts w:ascii="微软雅黑" w:eastAsia="微软雅黑" w:hAnsi="微软雅黑" w:cs="微软雅黑" w:hint="eastAsia"/>
          <w:color w:val="000000" w:themeColor="text1"/>
        </w:rPr>
        <w:t>旗下城市综合开发运营板块的旗舰企业，中国领先的城市和园区综合开发运营服务商。</w:t>
      </w:r>
    </w:p>
    <w:p w14:paraId="2991B990" w14:textId="77777777" w:rsidR="00D502D1" w:rsidRDefault="00292526" w:rsidP="00D502D1">
      <w:pPr>
        <w:pStyle w:val="af"/>
        <w:shd w:val="clear" w:color="auto" w:fill="FFFFFF"/>
        <w:adjustRightInd w:val="0"/>
        <w:snapToGrid w:val="0"/>
        <w:spacing w:before="0" w:beforeAutospacing="0" w:after="0" w:afterAutospacing="0" w:line="300" w:lineRule="auto"/>
        <w:ind w:firstLineChars="200" w:firstLine="480"/>
        <w:jc w:val="both"/>
        <w:rPr>
          <w:rFonts w:ascii="微软雅黑" w:eastAsia="微软雅黑" w:hAnsi="微软雅黑" w:cs="微软雅黑"/>
          <w:color w:val="000000" w:themeColor="text1"/>
        </w:rPr>
      </w:pPr>
      <w:r w:rsidRPr="008215DF">
        <w:rPr>
          <w:rFonts w:ascii="微软雅黑" w:eastAsia="微软雅黑" w:hAnsi="微软雅黑" w:cs="微软雅黑"/>
          <w:color w:val="000000" w:themeColor="text1"/>
        </w:rPr>
        <w:t>公司创立于1979年，40多年前建设开发运营的蛇口工业区是中国改革开放的发源地，为中国经济发展做出了重要的历史贡献，从这里孵化和培育了招商银行、平安保险等</w:t>
      </w:r>
      <w:proofErr w:type="gramStart"/>
      <w:r w:rsidRPr="008215DF">
        <w:rPr>
          <w:rFonts w:ascii="微软雅黑" w:eastAsia="微软雅黑" w:hAnsi="微软雅黑" w:cs="微软雅黑"/>
          <w:color w:val="000000" w:themeColor="text1"/>
        </w:rPr>
        <w:t>标杆级</w:t>
      </w:r>
      <w:proofErr w:type="gramEnd"/>
      <w:r w:rsidRPr="008215DF">
        <w:rPr>
          <w:rFonts w:ascii="微软雅黑" w:eastAsia="微软雅黑" w:hAnsi="微软雅黑" w:cs="微软雅黑"/>
          <w:color w:val="000000" w:themeColor="text1"/>
        </w:rPr>
        <w:t>的金融实体。</w:t>
      </w:r>
    </w:p>
    <w:p w14:paraId="02672C39" w14:textId="1912D776" w:rsidR="006645BD" w:rsidRPr="005A009F" w:rsidRDefault="008A65A4" w:rsidP="00DA2BD9">
      <w:pPr>
        <w:pStyle w:val="af"/>
        <w:shd w:val="clear" w:color="auto" w:fill="FFFFFF"/>
        <w:adjustRightInd w:val="0"/>
        <w:snapToGrid w:val="0"/>
        <w:spacing w:before="0" w:beforeAutospacing="0" w:after="0" w:afterAutospacing="0" w:line="300" w:lineRule="auto"/>
        <w:ind w:firstLineChars="200" w:firstLine="480"/>
        <w:jc w:val="both"/>
        <w:rPr>
          <w:rFonts w:ascii="微软雅黑" w:eastAsia="微软雅黑" w:hAnsi="微软雅黑" w:cs="微软雅黑"/>
          <w:color w:val="000000" w:themeColor="text1"/>
        </w:rPr>
      </w:pPr>
      <w:r w:rsidRPr="005A009F">
        <w:rPr>
          <w:rFonts w:ascii="微软雅黑" w:eastAsia="微软雅黑" w:hAnsi="微软雅黑" w:cs="微软雅黑" w:hint="eastAsia"/>
          <w:color w:val="000000" w:themeColor="text1"/>
        </w:rPr>
        <w:t>公司秉持“综合发展观”的商业逻辑，以“前港</w:t>
      </w:r>
      <w:r w:rsidRPr="005A009F">
        <w:rPr>
          <w:rFonts w:ascii="微软雅黑" w:eastAsia="微软雅黑" w:hAnsi="微软雅黑" w:cs="微软雅黑"/>
          <w:color w:val="000000" w:themeColor="text1"/>
        </w:rPr>
        <w:t>-</w:t>
      </w:r>
      <w:r w:rsidRPr="005A009F">
        <w:rPr>
          <w:rFonts w:ascii="微软雅黑" w:eastAsia="微软雅黑" w:hAnsi="微软雅黑" w:cs="微软雅黑" w:hint="eastAsia"/>
          <w:color w:val="000000" w:themeColor="text1"/>
        </w:rPr>
        <w:t>中区</w:t>
      </w:r>
      <w:r w:rsidRPr="005A009F">
        <w:rPr>
          <w:rFonts w:ascii="微软雅黑" w:eastAsia="微软雅黑" w:hAnsi="微软雅黑" w:cs="微软雅黑"/>
          <w:color w:val="000000" w:themeColor="text1"/>
        </w:rPr>
        <w:t>-</w:t>
      </w:r>
      <w:r w:rsidRPr="005A009F">
        <w:rPr>
          <w:rFonts w:ascii="微软雅黑" w:eastAsia="微软雅黑" w:hAnsi="微软雅黑" w:cs="微软雅黑" w:hint="eastAsia"/>
          <w:color w:val="000000" w:themeColor="text1"/>
        </w:rPr>
        <w:t>后城”独特的发展模式，参与中国以及“一带一路”重要节点的城市化建设，着力构建现金牛（社区开发</w:t>
      </w:r>
      <w:r w:rsidRPr="005A009F">
        <w:rPr>
          <w:rFonts w:ascii="微软雅黑" w:eastAsia="微软雅黑" w:hAnsi="微软雅黑" w:cs="微软雅黑"/>
          <w:color w:val="000000" w:themeColor="text1"/>
        </w:rPr>
        <w:t>)</w:t>
      </w:r>
      <w:r w:rsidRPr="005A009F">
        <w:rPr>
          <w:rFonts w:ascii="微软雅黑" w:eastAsia="微软雅黑" w:hAnsi="微软雅黑" w:cs="微软雅黑" w:hint="eastAsia"/>
          <w:color w:val="000000" w:themeColor="text1"/>
        </w:rPr>
        <w:t>、成长型（产业园区、集中商业）、平台型（招商积余）、创新型（邮轮、大健康、文化、会展、海外）、机会型（酒店、公寓、写字楼）的多元业务，形成了目标明确、主辅分级、轻重分离的综合发展业务模式。</w:t>
      </w:r>
    </w:p>
    <w:p w14:paraId="185D4143" w14:textId="5EEF4A03" w:rsidR="00773900" w:rsidRPr="005A009F" w:rsidRDefault="008A65A4" w:rsidP="005A009F">
      <w:pPr>
        <w:pStyle w:val="af"/>
        <w:shd w:val="clear" w:color="auto" w:fill="FFFFFF"/>
        <w:adjustRightInd w:val="0"/>
        <w:snapToGrid w:val="0"/>
        <w:spacing w:before="0" w:beforeAutospacing="0" w:after="0" w:afterAutospacing="0" w:line="300" w:lineRule="auto"/>
        <w:ind w:firstLineChars="200" w:firstLine="480"/>
        <w:jc w:val="both"/>
        <w:rPr>
          <w:rFonts w:ascii="微软雅黑" w:eastAsia="微软雅黑" w:hAnsi="微软雅黑" w:cs="微软雅黑"/>
          <w:color w:val="000000" w:themeColor="text1"/>
        </w:rPr>
      </w:pPr>
      <w:r w:rsidRPr="005A009F">
        <w:rPr>
          <w:rFonts w:ascii="微软雅黑" w:eastAsia="微软雅黑" w:hAnsi="微软雅黑" w:cs="微软雅黑" w:hint="eastAsia"/>
          <w:color w:val="000000" w:themeColor="text1"/>
        </w:rPr>
        <w:t>截至</w:t>
      </w:r>
      <w:r w:rsidRPr="005A009F">
        <w:rPr>
          <w:rFonts w:ascii="微软雅黑" w:eastAsia="微软雅黑" w:hAnsi="微软雅黑" w:cs="微软雅黑"/>
          <w:color w:val="000000" w:themeColor="text1"/>
        </w:rPr>
        <w:t>2021</w:t>
      </w:r>
      <w:r w:rsidRPr="005A009F">
        <w:rPr>
          <w:rFonts w:ascii="微软雅黑" w:eastAsia="微软雅黑" w:hAnsi="微软雅黑" w:cs="微软雅黑" w:hint="eastAsia"/>
          <w:color w:val="000000" w:themeColor="text1"/>
        </w:rPr>
        <w:t>年</w:t>
      </w:r>
      <w:r w:rsidRPr="005A009F">
        <w:rPr>
          <w:rFonts w:ascii="微软雅黑" w:eastAsia="微软雅黑" w:hAnsi="微软雅黑" w:cs="微软雅黑"/>
          <w:color w:val="000000" w:themeColor="text1"/>
        </w:rPr>
        <w:t>6</w:t>
      </w:r>
      <w:r w:rsidRPr="005A009F">
        <w:rPr>
          <w:rFonts w:ascii="微软雅黑" w:eastAsia="微软雅黑" w:hAnsi="微软雅黑" w:cs="微软雅黑" w:hint="eastAsia"/>
          <w:color w:val="000000" w:themeColor="text1"/>
        </w:rPr>
        <w:t>月底，招商蛇口总资产规模</w:t>
      </w:r>
      <w:r w:rsidRPr="005A009F">
        <w:rPr>
          <w:rFonts w:ascii="微软雅黑" w:eastAsia="微软雅黑" w:hAnsi="微软雅黑" w:cs="微软雅黑"/>
          <w:color w:val="000000" w:themeColor="text1"/>
        </w:rPr>
        <w:t>8296.64</w:t>
      </w:r>
      <w:r w:rsidRPr="005A009F">
        <w:rPr>
          <w:rFonts w:ascii="微软雅黑" w:eastAsia="微软雅黑" w:hAnsi="微软雅黑" w:cs="微软雅黑" w:hint="eastAsia"/>
          <w:color w:val="000000" w:themeColor="text1"/>
        </w:rPr>
        <w:t>亿元，</w:t>
      </w:r>
      <w:proofErr w:type="gramStart"/>
      <w:r w:rsidRPr="005A009F">
        <w:rPr>
          <w:rFonts w:ascii="微软雅黑" w:eastAsia="微软雅黑" w:hAnsi="微软雅黑" w:cs="微软雅黑" w:hint="eastAsia"/>
          <w:color w:val="000000" w:themeColor="text1"/>
        </w:rPr>
        <w:t>全业务覆盖全球超</w:t>
      </w:r>
      <w:proofErr w:type="gramEnd"/>
      <w:r w:rsidRPr="005A009F">
        <w:rPr>
          <w:rFonts w:ascii="微软雅黑" w:eastAsia="微软雅黑" w:hAnsi="微软雅黑" w:cs="微软雅黑"/>
          <w:color w:val="000000" w:themeColor="text1"/>
        </w:rPr>
        <w:t>110</w:t>
      </w:r>
      <w:r w:rsidRPr="005A009F">
        <w:rPr>
          <w:rFonts w:ascii="微软雅黑" w:eastAsia="微软雅黑" w:hAnsi="微软雅黑" w:cs="微软雅黑" w:hint="eastAsia"/>
          <w:color w:val="000000" w:themeColor="text1"/>
        </w:rPr>
        <w:t>个城市和地区，开发精品项目超</w:t>
      </w:r>
      <w:r w:rsidRPr="005A009F">
        <w:rPr>
          <w:rFonts w:ascii="微软雅黑" w:eastAsia="微软雅黑" w:hAnsi="微软雅黑" w:cs="微软雅黑"/>
          <w:color w:val="000000" w:themeColor="text1"/>
        </w:rPr>
        <w:t>620</w:t>
      </w:r>
      <w:r w:rsidRPr="005A009F">
        <w:rPr>
          <w:rFonts w:ascii="微软雅黑" w:eastAsia="微软雅黑" w:hAnsi="微软雅黑" w:cs="微软雅黑" w:hint="eastAsia"/>
          <w:color w:val="000000" w:themeColor="text1"/>
        </w:rPr>
        <w:t>个，服务千万客户。</w:t>
      </w:r>
    </w:p>
    <w:p w14:paraId="4716DCD9" w14:textId="77777777" w:rsidR="0082535C" w:rsidRDefault="0082535C">
      <w:pPr>
        <w:pStyle w:val="af"/>
        <w:spacing w:before="360" w:beforeAutospacing="0" w:afterAutospacing="0" w:line="360" w:lineRule="auto"/>
        <w:ind w:firstLine="560"/>
        <w:rPr>
          <w:sz w:val="28"/>
          <w:szCs w:val="28"/>
        </w:rPr>
      </w:pPr>
    </w:p>
    <w:p w14:paraId="305DE133" w14:textId="77777777" w:rsidR="0082535C" w:rsidRDefault="008A65A4">
      <w:pPr>
        <w:pStyle w:val="af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uto"/>
        <w:jc w:val="both"/>
        <w:rPr>
          <w:rFonts w:ascii="微软雅黑" w:eastAsia="微软雅黑" w:hAnsi="微软雅黑" w:cs="黑体"/>
          <w:b/>
        </w:rPr>
      </w:pPr>
      <w:proofErr w:type="gramStart"/>
      <w:r>
        <w:rPr>
          <w:rFonts w:ascii="微软雅黑" w:eastAsia="微软雅黑" w:hAnsi="微软雅黑" w:cs="黑体" w:hint="eastAsia"/>
          <w:b/>
        </w:rPr>
        <w:lastRenderedPageBreak/>
        <w:t>校招品牌</w:t>
      </w:r>
      <w:proofErr w:type="gramEnd"/>
      <w:r>
        <w:rPr>
          <w:rFonts w:ascii="微软雅黑" w:eastAsia="微软雅黑" w:hAnsi="微软雅黑" w:cs="黑体" w:hint="eastAsia"/>
          <w:b/>
        </w:rPr>
        <w:t>简介</w:t>
      </w:r>
    </w:p>
    <w:p w14:paraId="1C953CCB" w14:textId="7BED0B57" w:rsidR="0082535C" w:rsidRDefault="008A65A4">
      <w:pPr>
        <w:pStyle w:val="af"/>
        <w:shd w:val="clear" w:color="auto" w:fill="FFFFFF"/>
        <w:adjustRightInd w:val="0"/>
        <w:snapToGrid w:val="0"/>
        <w:spacing w:before="0" w:beforeAutospacing="0" w:after="0" w:afterAutospacing="0" w:line="300" w:lineRule="auto"/>
        <w:jc w:val="both"/>
        <w:rPr>
          <w:rFonts w:ascii="微软雅黑" w:eastAsia="微软雅黑" w:hAnsi="微软雅黑" w:cs="微软雅黑"/>
          <w:color w:val="000000" w:themeColor="text1"/>
        </w:rPr>
      </w:pPr>
      <w:r>
        <w:rPr>
          <w:rFonts w:ascii="微软雅黑" w:eastAsia="微软雅黑" w:hAnsi="微软雅黑" w:cs="微软雅黑" w:hint="eastAsia"/>
          <w:color w:val="000000" w:themeColor="text1"/>
        </w:rPr>
        <w:t xml:space="preserve">    “新航程”是招商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</w:rPr>
        <w:t>蛇口校招应届生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</w:rPr>
        <w:t>培养品牌，经过十年的积累沉淀，形成了良好的人才口碑与品牌效应。“新航程”</w:t>
      </w:r>
      <w:r w:rsidR="00087938">
        <w:rPr>
          <w:rFonts w:ascii="微软雅黑" w:eastAsia="微软雅黑" w:hAnsi="微软雅黑" w:cs="微软雅黑" w:hint="eastAsia"/>
          <w:color w:val="000000" w:themeColor="text1"/>
        </w:rPr>
        <w:t>寓</w:t>
      </w:r>
      <w:r>
        <w:rPr>
          <w:rFonts w:ascii="微软雅黑" w:eastAsia="微软雅黑" w:hAnsi="微软雅黑" w:cs="微软雅黑" w:hint="eastAsia"/>
          <w:color w:val="000000" w:themeColor="text1"/>
        </w:rPr>
        <w:t>意公司的新生力量心怀梦想、不畏风浪，开启人生新征程，共同成就美好未来。“新航程”计划旨在为招商蛇口持续输入新鲜血液，打造一支忠诚度高、可塑性强、充满活力、极富创意的新锐力量，传承“招商血脉、蛇口基因</w:t>
      </w:r>
      <w:r w:rsidR="00B32701">
        <w:rPr>
          <w:rFonts w:ascii="微软雅黑" w:eastAsia="微软雅黑" w:hAnsi="微软雅黑" w:cs="微软雅黑" w:hint="eastAsia"/>
          <w:color w:val="000000" w:themeColor="text1"/>
        </w:rPr>
        <w:t>、海辽精神</w:t>
      </w:r>
      <w:r>
        <w:rPr>
          <w:rFonts w:ascii="微软雅黑" w:eastAsia="微软雅黑" w:hAnsi="微软雅黑" w:cs="微软雅黑" w:hint="eastAsia"/>
          <w:color w:val="000000" w:themeColor="text1"/>
        </w:rPr>
        <w:t>”，助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</w:rPr>
        <w:t>推公司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</w:rPr>
        <w:t>综合发展。</w:t>
      </w:r>
    </w:p>
    <w:p w14:paraId="2449F45D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/>
          <w:kern w:val="0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kern w:val="0"/>
          <w:sz w:val="24"/>
          <w:shd w:val="clear" w:color="auto" w:fill="FFFFFF"/>
        </w:rPr>
        <w:t>【“新航程”计划 】</w:t>
      </w:r>
    </w:p>
    <w:p w14:paraId="44306B9A" w14:textId="399167E3" w:rsidR="0082535C" w:rsidRDefault="008A65A4" w:rsidP="00BA283B">
      <w:pPr>
        <w:widowControl/>
        <w:shd w:val="clear" w:color="auto" w:fill="FFFFFF"/>
        <w:adjustRightInd w:val="0"/>
        <w:snapToGrid w:val="0"/>
        <w:spacing w:line="300" w:lineRule="auto"/>
        <w:ind w:firstLineChars="200" w:firstLine="480"/>
        <w:jc w:val="left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“新航程”计划创始于2011年，是招商蛇口为优秀高校毕业生量身打造的人才培养项目。公司对“新航程”的系统培养包括“启航”、“破浪”和“驰行”三阶段，通过3-5年的进阶培养，逐步实现“启迪职场新人、熔炼招商新兵、培育基层骨干、打造未来之星”的目标，培育一批德才兼备、敢拼善战的招商英才。</w:t>
      </w:r>
    </w:p>
    <w:p w14:paraId="109CC84B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 w:cs="微软雅黑"/>
          <w:kern w:val="0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kern w:val="0"/>
          <w:sz w:val="24"/>
          <w:shd w:val="clear" w:color="auto" w:fill="FFFFFF"/>
        </w:rPr>
        <w:t>【“新航程管培生”计划 】</w:t>
      </w:r>
    </w:p>
    <w:p w14:paraId="69BC9473" w14:textId="521D6B7A" w:rsidR="0082535C" w:rsidRDefault="008A65A4" w:rsidP="00BA283B">
      <w:pPr>
        <w:widowControl/>
        <w:shd w:val="clear" w:color="auto" w:fill="FFFFFF"/>
        <w:adjustRightInd w:val="0"/>
        <w:snapToGrid w:val="0"/>
        <w:spacing w:line="300" w:lineRule="auto"/>
        <w:ind w:firstLineChars="200" w:firstLine="480"/>
        <w:jc w:val="left"/>
        <w:rPr>
          <w:rFonts w:ascii="微软雅黑" w:eastAsia="微软雅黑" w:hAnsi="微软雅黑" w:cs="微软雅黑"/>
          <w:bCs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“新航程管培生”计划开启于2020年，是招商蛇口为全球顶尖高校应届研究生定制的高潜人才培养项目，匹配竞争性薪酬及各类优质资源，通过高管带教、多岗位综合历练等形式，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实现训战结合</w:t>
      </w:r>
      <w:proofErr w:type="gramEnd"/>
      <w:r>
        <w:rPr>
          <w:rFonts w:ascii="微软雅黑" w:eastAsia="微软雅黑" w:hAnsi="微软雅黑" w:cs="微软雅黑" w:hint="eastAsia"/>
          <w:sz w:val="24"/>
        </w:rPr>
        <w:t>、多维赋能、动态调整、加速成长，培养</w:t>
      </w:r>
      <w:proofErr w:type="gramStart"/>
      <w:r>
        <w:rPr>
          <w:rFonts w:ascii="微软雅黑" w:eastAsia="微软雅黑" w:hAnsi="微软雅黑" w:cs="微软雅黑" w:hint="eastAsia"/>
          <w:sz w:val="24"/>
        </w:rPr>
        <w:t>一</w:t>
      </w:r>
      <w:proofErr w:type="gramEnd"/>
      <w:r>
        <w:rPr>
          <w:rFonts w:ascii="微软雅黑" w:eastAsia="微软雅黑" w:hAnsi="微软雅黑" w:cs="微软雅黑" w:hint="eastAsia"/>
          <w:sz w:val="24"/>
        </w:rPr>
        <w:t>批复合发展、追求卓越的杰出管理后备人才。</w:t>
      </w:r>
    </w:p>
    <w:p w14:paraId="0297EA41" w14:textId="77777777" w:rsidR="0082535C" w:rsidRDefault="0082535C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/>
          <w:b/>
          <w:sz w:val="24"/>
        </w:rPr>
      </w:pPr>
    </w:p>
    <w:p w14:paraId="1902775D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三、公司荣誉</w:t>
      </w:r>
    </w:p>
    <w:p w14:paraId="3296905B" w14:textId="552CD164" w:rsidR="00292526" w:rsidRDefault="00292526" w:rsidP="00292526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24"/>
        </w:rPr>
      </w:pPr>
      <w:r w:rsidRPr="005A009F">
        <w:rPr>
          <w:rFonts w:ascii="微软雅黑" w:eastAsia="微软雅黑" w:hAnsi="微软雅黑" w:cs="宋体" w:hint="eastAsia"/>
          <w:color w:val="000000" w:themeColor="text1"/>
          <w:kern w:val="0"/>
          <w:sz w:val="24"/>
        </w:rPr>
        <w:t>盖洛普全球最佳敬业组织</w:t>
      </w:r>
    </w:p>
    <w:p w14:paraId="6C197914" w14:textId="560FAE17" w:rsidR="00292526" w:rsidRPr="005A009F" w:rsidRDefault="00292526" w:rsidP="00292526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24"/>
        </w:rPr>
      </w:pPr>
      <w:r w:rsidRPr="005A009F">
        <w:rPr>
          <w:rFonts w:ascii="微软雅黑" w:eastAsia="微软雅黑" w:hAnsi="微软雅黑" w:cs="宋体"/>
          <w:color w:val="000000" w:themeColor="text1"/>
          <w:kern w:val="0"/>
          <w:sz w:val="24"/>
        </w:rPr>
        <w:t>2020</w:t>
      </w:r>
      <w:r w:rsidRPr="005A009F">
        <w:rPr>
          <w:rFonts w:ascii="微软雅黑" w:eastAsia="微软雅黑" w:hAnsi="微软雅黑" w:cs="宋体" w:hint="eastAsia"/>
          <w:color w:val="000000" w:themeColor="text1"/>
          <w:kern w:val="0"/>
          <w:sz w:val="24"/>
        </w:rPr>
        <w:t>中国房地产最佳雇主</w:t>
      </w:r>
    </w:p>
    <w:p w14:paraId="08C0EB8F" w14:textId="66709977" w:rsidR="00292526" w:rsidRPr="00292526" w:rsidRDefault="00292526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24"/>
        </w:rPr>
      </w:pPr>
      <w:r w:rsidRPr="005A009F">
        <w:rPr>
          <w:rFonts w:ascii="微软雅黑" w:eastAsia="微软雅黑" w:hAnsi="微软雅黑" w:cs="宋体"/>
          <w:color w:val="000000" w:themeColor="text1"/>
          <w:kern w:val="0"/>
          <w:sz w:val="24"/>
        </w:rPr>
        <w:t>2020</w:t>
      </w:r>
      <w:r w:rsidRPr="005A009F">
        <w:rPr>
          <w:rFonts w:ascii="微软雅黑" w:eastAsia="微软雅黑" w:hAnsi="微软雅黑" w:cs="宋体" w:hint="eastAsia"/>
          <w:color w:val="000000" w:themeColor="text1"/>
          <w:kern w:val="0"/>
          <w:sz w:val="24"/>
        </w:rPr>
        <w:t>房地产大学生雇主首选品牌</w:t>
      </w:r>
    </w:p>
    <w:p w14:paraId="21163359" w14:textId="77777777" w:rsidR="00292526" w:rsidRPr="005A009F" w:rsidRDefault="00292526" w:rsidP="00292526">
      <w:pPr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24"/>
        </w:rPr>
      </w:pPr>
      <w:r w:rsidRPr="005A009F">
        <w:rPr>
          <w:rFonts w:ascii="微软雅黑" w:eastAsia="微软雅黑" w:hAnsi="微软雅黑" w:cs="宋体"/>
          <w:color w:val="000000" w:themeColor="text1"/>
          <w:kern w:val="0"/>
          <w:sz w:val="24"/>
        </w:rPr>
        <w:t>2020中国产业园区运营商TOP50第一名</w:t>
      </w:r>
    </w:p>
    <w:p w14:paraId="564375F1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24"/>
        </w:rPr>
      </w:pPr>
      <w:r w:rsidRPr="005A009F">
        <w:rPr>
          <w:rFonts w:ascii="微软雅黑" w:eastAsia="微软雅黑" w:hAnsi="微软雅黑" w:cs="宋体"/>
          <w:color w:val="000000" w:themeColor="text1"/>
          <w:kern w:val="0"/>
          <w:sz w:val="24"/>
        </w:rPr>
        <w:t>2020</w:t>
      </w:r>
      <w:r w:rsidRPr="005A009F">
        <w:rPr>
          <w:rFonts w:ascii="微软雅黑" w:eastAsia="微软雅黑" w:hAnsi="微软雅黑" w:cs="宋体" w:hint="eastAsia"/>
          <w:color w:val="000000" w:themeColor="text1"/>
          <w:kern w:val="0"/>
          <w:sz w:val="24"/>
        </w:rPr>
        <w:t>沪深上市房地产公司综合实力</w:t>
      </w:r>
      <w:r w:rsidRPr="005A009F">
        <w:rPr>
          <w:rFonts w:ascii="微软雅黑" w:eastAsia="微软雅黑" w:hAnsi="微软雅黑" w:cs="宋体"/>
          <w:color w:val="000000" w:themeColor="text1"/>
          <w:kern w:val="0"/>
          <w:sz w:val="24"/>
        </w:rPr>
        <w:t xml:space="preserve">TOP10 </w:t>
      </w:r>
    </w:p>
    <w:p w14:paraId="461DDB58" w14:textId="4806C914" w:rsidR="00115916" w:rsidRPr="00115916" w:rsidRDefault="00115916" w:rsidP="00292526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24"/>
        </w:rPr>
      </w:pPr>
      <w:r w:rsidRPr="005A009F">
        <w:rPr>
          <w:rFonts w:ascii="微软雅黑" w:eastAsia="微软雅黑" w:hAnsi="微软雅黑" w:cs="宋体" w:hint="eastAsia"/>
          <w:color w:val="000000" w:themeColor="text1"/>
          <w:kern w:val="0"/>
          <w:sz w:val="24"/>
        </w:rPr>
        <w:t>福布斯</w:t>
      </w:r>
      <w:r w:rsidRPr="005A009F">
        <w:rPr>
          <w:rFonts w:ascii="微软雅黑" w:eastAsia="微软雅黑" w:hAnsi="微软雅黑" w:cs="宋体"/>
          <w:color w:val="000000" w:themeColor="text1"/>
          <w:kern w:val="0"/>
          <w:sz w:val="24"/>
        </w:rPr>
        <w:t>2020</w:t>
      </w:r>
      <w:r w:rsidRPr="005A009F">
        <w:rPr>
          <w:rFonts w:ascii="微软雅黑" w:eastAsia="微软雅黑" w:hAnsi="微软雅黑" w:cs="宋体" w:hint="eastAsia"/>
          <w:color w:val="000000" w:themeColor="text1"/>
          <w:kern w:val="0"/>
          <w:sz w:val="24"/>
        </w:rPr>
        <w:t>全球企业</w:t>
      </w:r>
      <w:r w:rsidRPr="005A009F">
        <w:rPr>
          <w:rFonts w:ascii="微软雅黑" w:eastAsia="微软雅黑" w:hAnsi="微软雅黑" w:cs="宋体"/>
          <w:color w:val="000000" w:themeColor="text1"/>
          <w:kern w:val="0"/>
          <w:sz w:val="24"/>
        </w:rPr>
        <w:t>2000</w:t>
      </w:r>
      <w:r w:rsidRPr="005A009F">
        <w:rPr>
          <w:rFonts w:ascii="微软雅黑" w:eastAsia="微软雅黑" w:hAnsi="微软雅黑" w:cs="宋体" w:hint="eastAsia"/>
          <w:color w:val="000000" w:themeColor="text1"/>
          <w:kern w:val="0"/>
          <w:sz w:val="24"/>
        </w:rPr>
        <w:t>强榜位列</w:t>
      </w:r>
      <w:r w:rsidRPr="005A009F">
        <w:rPr>
          <w:rFonts w:ascii="微软雅黑" w:eastAsia="微软雅黑" w:hAnsi="微软雅黑" w:cs="宋体"/>
          <w:color w:val="000000" w:themeColor="text1"/>
          <w:kern w:val="0"/>
          <w:sz w:val="24"/>
        </w:rPr>
        <w:t>348</w:t>
      </w:r>
      <w:r w:rsidRPr="005A009F">
        <w:rPr>
          <w:rFonts w:ascii="微软雅黑" w:eastAsia="微软雅黑" w:hAnsi="微软雅黑" w:cs="宋体" w:hint="eastAsia"/>
          <w:color w:val="000000" w:themeColor="text1"/>
          <w:kern w:val="0"/>
          <w:sz w:val="24"/>
        </w:rPr>
        <w:t>位</w:t>
      </w:r>
    </w:p>
    <w:p w14:paraId="1639BEC5" w14:textId="29C6AE6A" w:rsidR="00292526" w:rsidRPr="00292526" w:rsidRDefault="00115916" w:rsidP="00292526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color w:val="000000" w:themeColor="text1"/>
          <w:kern w:val="0"/>
          <w:sz w:val="24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4"/>
        </w:rPr>
        <w:t>202</w:t>
      </w:r>
      <w:r>
        <w:rPr>
          <w:rFonts w:ascii="微软雅黑" w:eastAsia="微软雅黑" w:hAnsi="微软雅黑" w:cs="宋体"/>
          <w:color w:val="000000" w:themeColor="text1"/>
          <w:kern w:val="0"/>
          <w:sz w:val="24"/>
        </w:rPr>
        <w:t>1</w:t>
      </w:r>
      <w:r w:rsidR="00292526">
        <w:rPr>
          <w:rFonts w:ascii="微软雅黑" w:eastAsia="微软雅黑" w:hAnsi="微软雅黑" w:cs="宋体" w:hint="eastAsia"/>
          <w:color w:val="000000" w:themeColor="text1"/>
          <w:kern w:val="0"/>
          <w:sz w:val="24"/>
        </w:rPr>
        <w:t>年《财富》中国500强位列第85位</w:t>
      </w:r>
    </w:p>
    <w:p w14:paraId="1F27F4D3" w14:textId="77777777" w:rsidR="0082535C" w:rsidRDefault="0082535C">
      <w:pPr>
        <w:widowControl/>
        <w:shd w:val="clear" w:color="auto" w:fill="FFFFFF"/>
        <w:adjustRightInd w:val="0"/>
        <w:snapToGrid w:val="0"/>
        <w:spacing w:line="300" w:lineRule="auto"/>
        <w:rPr>
          <w:rFonts w:ascii="微软雅黑" w:eastAsia="微软雅黑" w:hAnsi="微软雅黑" w:cs="宋体"/>
          <w:color w:val="000000" w:themeColor="text1"/>
          <w:kern w:val="0"/>
          <w:sz w:val="24"/>
        </w:rPr>
      </w:pPr>
    </w:p>
    <w:p w14:paraId="5AE7FCB8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b/>
          <w:kern w:val="0"/>
          <w:sz w:val="24"/>
        </w:rPr>
      </w:pPr>
      <w:r>
        <w:rPr>
          <w:rFonts w:ascii="微软雅黑" w:eastAsia="微软雅黑" w:hAnsi="微软雅黑" w:hint="eastAsia"/>
          <w:b/>
          <w:sz w:val="24"/>
        </w:rPr>
        <w:lastRenderedPageBreak/>
        <w:t>四、公司文化</w:t>
      </w:r>
      <w:r>
        <w:rPr>
          <w:rFonts w:ascii="微软雅黑" w:eastAsia="微软雅黑" w:hAnsi="微软雅黑" w:cs="宋体" w:hint="eastAsia"/>
          <w:color w:val="000000" w:themeColor="text1"/>
          <w:kern w:val="0"/>
          <w:sz w:val="24"/>
        </w:rPr>
        <w:cr/>
      </w:r>
      <w:r>
        <w:rPr>
          <w:rFonts w:ascii="微软雅黑" w:eastAsia="微软雅黑" w:hAnsi="微软雅黑" w:cs="宋体" w:hint="eastAsia"/>
          <w:b/>
          <w:kern w:val="0"/>
          <w:sz w:val="24"/>
        </w:rPr>
        <w:t>企业愿景</w:t>
      </w:r>
    </w:p>
    <w:p w14:paraId="10D71648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kern w:val="0"/>
          <w:sz w:val="24"/>
        </w:rPr>
      </w:pPr>
      <w:r>
        <w:rPr>
          <w:rFonts w:ascii="微软雅黑" w:eastAsia="微软雅黑" w:hAnsi="微软雅黑" w:cs="宋体" w:hint="eastAsia"/>
          <w:kern w:val="0"/>
          <w:sz w:val="24"/>
        </w:rPr>
        <w:t>成为中国领先的城市和园区综合开发运营服务商</w:t>
      </w:r>
    </w:p>
    <w:p w14:paraId="267E902A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b/>
          <w:bCs/>
          <w:kern w:val="0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9B4EC3C" wp14:editId="4CD78792">
            <wp:simplePos x="0" y="0"/>
            <wp:positionH relativeFrom="column">
              <wp:posOffset>2447925</wp:posOffset>
            </wp:positionH>
            <wp:positionV relativeFrom="paragraph">
              <wp:posOffset>1905</wp:posOffset>
            </wp:positionV>
            <wp:extent cx="2974975" cy="2872740"/>
            <wp:effectExtent l="0" t="0" r="0" b="381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宋体" w:hint="eastAsia"/>
          <w:b/>
          <w:bCs/>
          <w:kern w:val="0"/>
          <w:sz w:val="24"/>
        </w:rPr>
        <w:t>企业使命</w:t>
      </w:r>
    </w:p>
    <w:p w14:paraId="606D6416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kern w:val="0"/>
          <w:sz w:val="24"/>
        </w:rPr>
      </w:pPr>
      <w:proofErr w:type="gramStart"/>
      <w:r>
        <w:rPr>
          <w:rFonts w:ascii="微软雅黑" w:eastAsia="微软雅黑" w:hAnsi="微软雅黑" w:cs="宋体" w:hint="eastAsia"/>
          <w:kern w:val="0"/>
          <w:sz w:val="24"/>
        </w:rPr>
        <w:t>做美</w:t>
      </w:r>
      <w:proofErr w:type="gramEnd"/>
      <w:r>
        <w:rPr>
          <w:rFonts w:ascii="微软雅黑" w:eastAsia="微软雅黑" w:hAnsi="微软雅黑" w:cs="宋体" w:hint="eastAsia"/>
          <w:kern w:val="0"/>
          <w:sz w:val="24"/>
        </w:rPr>
        <w:t>好生活的承载者</w:t>
      </w:r>
    </w:p>
    <w:p w14:paraId="5FA58F1C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b/>
          <w:bCs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</w:rPr>
        <w:t>核心价值观</w:t>
      </w:r>
    </w:p>
    <w:p w14:paraId="6D700D52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kern w:val="0"/>
          <w:sz w:val="24"/>
        </w:rPr>
      </w:pPr>
      <w:r>
        <w:rPr>
          <w:rFonts w:ascii="微软雅黑" w:eastAsia="微软雅黑" w:hAnsi="微软雅黑" w:cs="宋体" w:hint="eastAsia"/>
          <w:kern w:val="0"/>
          <w:sz w:val="24"/>
        </w:rPr>
        <w:t>客为先、重实效、勇担当、创卓越</w:t>
      </w:r>
    </w:p>
    <w:p w14:paraId="7EBBEF0F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b/>
          <w:bCs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</w:rPr>
        <w:t>企业精神</w:t>
      </w:r>
    </w:p>
    <w:p w14:paraId="0ACEFE6D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kern w:val="0"/>
          <w:sz w:val="24"/>
        </w:rPr>
      </w:pPr>
      <w:r>
        <w:rPr>
          <w:rFonts w:ascii="微软雅黑" w:eastAsia="微软雅黑" w:hAnsi="微软雅黑" w:cs="宋体" w:hint="eastAsia"/>
          <w:kern w:val="0"/>
          <w:sz w:val="24"/>
        </w:rPr>
        <w:t>创新精神、创业精神</w:t>
      </w:r>
    </w:p>
    <w:p w14:paraId="42034555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b/>
          <w:bCs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</w:rPr>
        <w:t>组织氛围</w:t>
      </w:r>
    </w:p>
    <w:p w14:paraId="1287AE64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kern w:val="0"/>
          <w:sz w:val="24"/>
        </w:rPr>
      </w:pPr>
      <w:r>
        <w:rPr>
          <w:rFonts w:ascii="微软雅黑" w:eastAsia="微软雅黑" w:hAnsi="微软雅黑" w:cs="宋体" w:hint="eastAsia"/>
          <w:kern w:val="0"/>
          <w:sz w:val="24"/>
        </w:rPr>
        <w:t>简单、阳光、高效、关爱</w:t>
      </w:r>
    </w:p>
    <w:p w14:paraId="7A39E401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b/>
          <w:bCs/>
          <w:kern w:val="0"/>
          <w:sz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</w:rPr>
        <w:t>蓝色行为准则</w:t>
      </w:r>
    </w:p>
    <w:p w14:paraId="19ECE49D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kern w:val="0"/>
          <w:sz w:val="24"/>
        </w:rPr>
      </w:pPr>
      <w:r>
        <w:rPr>
          <w:rFonts w:ascii="微软雅黑" w:eastAsia="微软雅黑" w:hAnsi="微软雅黑" w:cs="宋体" w:hint="eastAsia"/>
          <w:kern w:val="0"/>
          <w:sz w:val="24"/>
        </w:rPr>
        <w:t>重实干、弃空谈    抓落实、拒懈怠    找差距、补短板    创卓越、忌自满</w:t>
      </w:r>
    </w:p>
    <w:p w14:paraId="300B2464" w14:textId="77777777" w:rsidR="0082535C" w:rsidRDefault="008A65A4">
      <w:pPr>
        <w:widowControl/>
        <w:shd w:val="clear" w:color="auto" w:fill="FFFFFF"/>
        <w:adjustRightInd w:val="0"/>
        <w:snapToGrid w:val="0"/>
        <w:spacing w:line="300" w:lineRule="auto"/>
        <w:jc w:val="left"/>
        <w:rPr>
          <w:rFonts w:ascii="微软雅黑" w:eastAsia="微软雅黑" w:hAnsi="微软雅黑" w:cs="宋体"/>
          <w:kern w:val="0"/>
          <w:sz w:val="24"/>
        </w:rPr>
      </w:pPr>
      <w:r>
        <w:rPr>
          <w:rFonts w:ascii="微软雅黑" w:eastAsia="微软雅黑" w:hAnsi="微软雅黑" w:cs="宋体" w:hint="eastAsia"/>
          <w:kern w:val="0"/>
          <w:sz w:val="24"/>
        </w:rPr>
        <w:t>勇创新、莫守旧    攻必取、</w:t>
      </w:r>
      <w:proofErr w:type="gramStart"/>
      <w:r>
        <w:rPr>
          <w:rFonts w:ascii="微软雅黑" w:eastAsia="微软雅黑" w:hAnsi="微软雅黑" w:cs="宋体" w:hint="eastAsia"/>
          <w:kern w:val="0"/>
          <w:sz w:val="24"/>
        </w:rPr>
        <w:t>不</w:t>
      </w:r>
      <w:proofErr w:type="gramEnd"/>
      <w:r>
        <w:rPr>
          <w:rFonts w:ascii="微软雅黑" w:eastAsia="微软雅黑" w:hAnsi="微软雅黑" w:cs="宋体" w:hint="eastAsia"/>
          <w:kern w:val="0"/>
          <w:sz w:val="24"/>
        </w:rPr>
        <w:t xml:space="preserve">畏难    崇清廉、守底线    常思危、勇争先  </w:t>
      </w:r>
    </w:p>
    <w:p w14:paraId="367FE380" w14:textId="77777777" w:rsidR="0082535C" w:rsidRDefault="0082535C">
      <w:pPr>
        <w:widowControl/>
        <w:shd w:val="clear" w:color="auto" w:fill="FFFFFF"/>
        <w:adjustRightInd w:val="0"/>
        <w:snapToGrid w:val="0"/>
        <w:spacing w:line="300" w:lineRule="auto"/>
        <w:jc w:val="center"/>
        <w:rPr>
          <w:rFonts w:ascii="微软雅黑" w:eastAsia="微软雅黑" w:hAnsi="微软雅黑"/>
          <w:b/>
          <w:sz w:val="24"/>
        </w:rPr>
      </w:pPr>
    </w:p>
    <w:p w14:paraId="634770CD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五、全面的薪酬福利体系</w:t>
      </w:r>
    </w:p>
    <w:p w14:paraId="46BF575E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宋体"/>
          <w:b/>
          <w:color w:val="000000" w:themeColor="text1"/>
          <w:kern w:val="0"/>
          <w:sz w:val="24"/>
          <w:lang w:val="zh-CN"/>
        </w:rPr>
      </w:pPr>
      <w:r>
        <w:rPr>
          <w:rFonts w:ascii="微软雅黑" w:eastAsia="微软雅黑" w:hAnsi="微软雅黑" w:cs="宋体" w:hint="eastAsia"/>
          <w:b/>
          <w:color w:val="000000" w:themeColor="text1"/>
          <w:kern w:val="0"/>
          <w:sz w:val="24"/>
        </w:rPr>
        <w:t>☆</w:t>
      </w:r>
      <w:r>
        <w:rPr>
          <w:rFonts w:ascii="微软雅黑" w:eastAsia="微软雅黑" w:hAnsi="微软雅黑" w:cs="宋体"/>
          <w:b/>
          <w:color w:val="000000" w:themeColor="text1"/>
          <w:kern w:val="0"/>
          <w:sz w:val="24"/>
        </w:rPr>
        <w:t xml:space="preserve"> </w:t>
      </w:r>
      <w:r>
        <w:rPr>
          <w:rFonts w:ascii="微软雅黑" w:eastAsia="微软雅黑" w:hAnsi="微软雅黑" w:cs="宋体" w:hint="eastAsia"/>
          <w:b/>
          <w:color w:val="000000" w:themeColor="text1"/>
          <w:kern w:val="0"/>
          <w:sz w:val="24"/>
          <w:lang w:val="zh-CN"/>
        </w:rPr>
        <w:t>物质</w:t>
      </w:r>
      <w:r>
        <w:rPr>
          <w:rFonts w:ascii="微软雅黑" w:eastAsia="微软雅黑" w:hAnsi="微软雅黑" w:cs="宋体"/>
          <w:b/>
          <w:color w:val="000000" w:themeColor="text1"/>
          <w:kern w:val="0"/>
          <w:sz w:val="24"/>
          <w:lang w:val="zh-CN"/>
        </w:rPr>
        <w:t>/经济性</w:t>
      </w:r>
    </w:p>
    <w:p w14:paraId="35878465" w14:textId="77777777" w:rsidR="0082535C" w:rsidRDefault="008A65A4">
      <w:pPr>
        <w:numPr>
          <w:ilvl w:val="0"/>
          <w:numId w:val="2"/>
        </w:numPr>
        <w:adjustRightInd w:val="0"/>
        <w:snapToGrid w:val="0"/>
        <w:spacing w:line="300" w:lineRule="auto"/>
        <w:rPr>
          <w:rFonts w:ascii="微软雅黑" w:eastAsia="微软雅黑" w:hAnsi="微软雅黑"/>
          <w:color w:val="000000" w:themeColor="text1"/>
          <w:sz w:val="24"/>
          <w:lang w:val="zh-CN"/>
        </w:rPr>
      </w:pPr>
      <w:r>
        <w:rPr>
          <w:rFonts w:ascii="微软雅黑" w:eastAsia="微软雅黑" w:hAnsi="微软雅黑" w:hint="eastAsia"/>
          <w:color w:val="000000" w:themeColor="text1"/>
          <w:sz w:val="24"/>
          <w:lang w:val="zh-CN"/>
        </w:rPr>
        <w:t>短期激励</w:t>
      </w:r>
    </w:p>
    <w:p w14:paraId="2AEEE8F7" w14:textId="77777777" w:rsidR="0082535C" w:rsidRDefault="008A65A4">
      <w:pPr>
        <w:adjustRightInd w:val="0"/>
        <w:snapToGrid w:val="0"/>
        <w:spacing w:line="300" w:lineRule="auto"/>
        <w:ind w:firstLineChars="196" w:firstLine="470"/>
        <w:rPr>
          <w:rFonts w:ascii="微软雅黑" w:eastAsia="微软雅黑" w:hAnsi="微软雅黑" w:cs="宋体"/>
          <w:color w:val="000000" w:themeColor="text1"/>
          <w:kern w:val="0"/>
          <w:sz w:val="24"/>
          <w:lang w:val="zh-CN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4"/>
          <w:lang w:val="zh-CN"/>
        </w:rPr>
        <w:t>岗位工资、月度</w:t>
      </w:r>
      <w:r>
        <w:rPr>
          <w:rFonts w:ascii="微软雅黑" w:eastAsia="微软雅黑" w:hAnsi="微软雅黑" w:cs="宋体"/>
          <w:color w:val="000000" w:themeColor="text1"/>
          <w:kern w:val="0"/>
          <w:sz w:val="24"/>
        </w:rPr>
        <w:t>/季度</w:t>
      </w:r>
      <w:r>
        <w:rPr>
          <w:rFonts w:ascii="微软雅黑" w:eastAsia="微软雅黑" w:hAnsi="微软雅黑" w:cs="宋体" w:hint="eastAsia"/>
          <w:color w:val="000000" w:themeColor="text1"/>
          <w:kern w:val="0"/>
          <w:sz w:val="24"/>
          <w:lang w:val="zh-CN"/>
        </w:rPr>
        <w:t>奖金、各类节点专项奖金、年终奖</w:t>
      </w:r>
    </w:p>
    <w:p w14:paraId="2A6C1024" w14:textId="77777777" w:rsidR="0082535C" w:rsidRDefault="008A65A4">
      <w:pPr>
        <w:numPr>
          <w:ilvl w:val="0"/>
          <w:numId w:val="2"/>
        </w:numPr>
        <w:adjustRightInd w:val="0"/>
        <w:snapToGrid w:val="0"/>
        <w:spacing w:line="300" w:lineRule="auto"/>
        <w:rPr>
          <w:rFonts w:ascii="微软雅黑" w:eastAsia="微软雅黑" w:hAnsi="微软雅黑"/>
          <w:color w:val="000000" w:themeColor="text1"/>
          <w:sz w:val="24"/>
          <w:lang w:val="zh-CN"/>
        </w:rPr>
      </w:pPr>
      <w:r>
        <w:rPr>
          <w:rFonts w:ascii="微软雅黑" w:eastAsia="微软雅黑" w:hAnsi="微软雅黑" w:hint="eastAsia"/>
          <w:color w:val="000000" w:themeColor="text1"/>
          <w:sz w:val="24"/>
          <w:lang w:val="zh-CN"/>
        </w:rPr>
        <w:t>中长期激励</w:t>
      </w:r>
    </w:p>
    <w:p w14:paraId="0EB408B4" w14:textId="77777777" w:rsidR="0082535C" w:rsidRDefault="008A65A4">
      <w:pPr>
        <w:adjustRightInd w:val="0"/>
        <w:snapToGrid w:val="0"/>
        <w:spacing w:line="300" w:lineRule="auto"/>
        <w:ind w:firstLineChars="196" w:firstLine="470"/>
        <w:rPr>
          <w:rFonts w:ascii="微软雅黑" w:eastAsia="微软雅黑" w:hAnsi="微软雅黑" w:cs="宋体"/>
          <w:b/>
          <w:color w:val="000000" w:themeColor="text1"/>
          <w:kern w:val="0"/>
          <w:sz w:val="24"/>
          <w:lang w:val="zh-CN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4"/>
          <w:lang w:val="zh-CN"/>
        </w:rPr>
        <w:t>项目跟投、员工持股计划、股票期权</w:t>
      </w:r>
    </w:p>
    <w:p w14:paraId="2BBE89C7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宋体"/>
          <w:b/>
          <w:color w:val="000000" w:themeColor="text1"/>
          <w:kern w:val="0"/>
          <w:sz w:val="24"/>
          <w:lang w:val="zh-CN"/>
        </w:rPr>
      </w:pPr>
      <w:r>
        <w:rPr>
          <w:rFonts w:ascii="微软雅黑" w:eastAsia="微软雅黑" w:hAnsi="微软雅黑" w:cs="宋体" w:hint="eastAsia"/>
          <w:b/>
          <w:color w:val="000000" w:themeColor="text1"/>
          <w:kern w:val="0"/>
          <w:sz w:val="24"/>
        </w:rPr>
        <w:t>☆</w:t>
      </w:r>
      <w:r>
        <w:rPr>
          <w:rFonts w:ascii="微软雅黑" w:eastAsia="微软雅黑" w:hAnsi="微软雅黑" w:cs="宋体"/>
          <w:b/>
          <w:color w:val="000000" w:themeColor="text1"/>
          <w:kern w:val="0"/>
          <w:sz w:val="24"/>
        </w:rPr>
        <w:t xml:space="preserve"> </w:t>
      </w:r>
      <w:r>
        <w:rPr>
          <w:rFonts w:ascii="微软雅黑" w:eastAsia="微软雅黑" w:hAnsi="微软雅黑" w:cs="宋体" w:hint="eastAsia"/>
          <w:b/>
          <w:color w:val="000000" w:themeColor="text1"/>
          <w:kern w:val="0"/>
          <w:sz w:val="24"/>
          <w:lang w:val="zh-CN"/>
        </w:rPr>
        <w:t>非物质</w:t>
      </w:r>
      <w:r>
        <w:rPr>
          <w:rFonts w:ascii="微软雅黑" w:eastAsia="微软雅黑" w:hAnsi="微软雅黑" w:cs="宋体"/>
          <w:b/>
          <w:color w:val="000000" w:themeColor="text1"/>
          <w:kern w:val="0"/>
          <w:sz w:val="24"/>
          <w:lang w:val="zh-CN"/>
        </w:rPr>
        <w:t>/非经济性</w:t>
      </w:r>
    </w:p>
    <w:p w14:paraId="47B86D76" w14:textId="77777777" w:rsidR="0082535C" w:rsidRDefault="008A65A4">
      <w:pPr>
        <w:numPr>
          <w:ilvl w:val="0"/>
          <w:numId w:val="2"/>
        </w:numPr>
        <w:adjustRightInd w:val="0"/>
        <w:snapToGrid w:val="0"/>
        <w:spacing w:line="300" w:lineRule="auto"/>
        <w:rPr>
          <w:rFonts w:ascii="微软雅黑" w:eastAsia="微软雅黑" w:hAnsi="微软雅黑"/>
          <w:color w:val="000000" w:themeColor="text1"/>
          <w:sz w:val="24"/>
          <w:lang w:val="zh-CN"/>
        </w:rPr>
      </w:pPr>
      <w:r>
        <w:rPr>
          <w:rFonts w:ascii="微软雅黑" w:eastAsia="微软雅黑" w:hAnsi="微软雅黑" w:hint="eastAsia"/>
          <w:color w:val="000000" w:themeColor="text1"/>
          <w:sz w:val="24"/>
          <w:lang w:val="zh-CN"/>
        </w:rPr>
        <w:t>法定福利</w:t>
      </w:r>
    </w:p>
    <w:p w14:paraId="094C1D5D" w14:textId="77777777" w:rsidR="0082535C" w:rsidRDefault="008A65A4">
      <w:pPr>
        <w:adjustRightInd w:val="0"/>
        <w:snapToGrid w:val="0"/>
        <w:spacing w:line="300" w:lineRule="auto"/>
        <w:ind w:firstLineChars="196" w:firstLine="470"/>
        <w:rPr>
          <w:rFonts w:ascii="微软雅黑" w:eastAsia="微软雅黑" w:hAnsi="微软雅黑" w:cs="宋体"/>
          <w:color w:val="000000" w:themeColor="text1"/>
          <w:kern w:val="0"/>
          <w:sz w:val="24"/>
          <w:lang w:val="zh-CN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4"/>
          <w:lang w:val="zh-CN"/>
        </w:rPr>
        <w:t>社会保险、住房公积金、法定节假日、全薪年假</w:t>
      </w:r>
    </w:p>
    <w:p w14:paraId="480F35ED" w14:textId="77777777" w:rsidR="0082535C" w:rsidRDefault="008A65A4">
      <w:pPr>
        <w:numPr>
          <w:ilvl w:val="0"/>
          <w:numId w:val="2"/>
        </w:numPr>
        <w:adjustRightInd w:val="0"/>
        <w:snapToGrid w:val="0"/>
        <w:spacing w:line="300" w:lineRule="auto"/>
        <w:rPr>
          <w:rFonts w:ascii="微软雅黑" w:eastAsia="微软雅黑" w:hAnsi="微软雅黑"/>
          <w:color w:val="000000" w:themeColor="text1"/>
          <w:sz w:val="24"/>
          <w:lang w:val="zh-CN"/>
        </w:rPr>
      </w:pPr>
      <w:r>
        <w:rPr>
          <w:rFonts w:ascii="微软雅黑" w:eastAsia="微软雅黑" w:hAnsi="微软雅黑" w:hint="eastAsia"/>
          <w:color w:val="000000" w:themeColor="text1"/>
          <w:sz w:val="24"/>
          <w:lang w:val="zh-CN"/>
        </w:rPr>
        <w:t> 公司福利</w:t>
      </w:r>
    </w:p>
    <w:p w14:paraId="0A94A755" w14:textId="77777777" w:rsidR="0082535C" w:rsidRDefault="008A65A4">
      <w:pPr>
        <w:adjustRightInd w:val="0"/>
        <w:snapToGrid w:val="0"/>
        <w:spacing w:line="300" w:lineRule="auto"/>
        <w:ind w:firstLineChars="196" w:firstLine="470"/>
        <w:rPr>
          <w:rFonts w:ascii="微软雅黑" w:eastAsia="微软雅黑" w:hAnsi="微软雅黑" w:cs="宋体"/>
          <w:color w:val="000000" w:themeColor="text1"/>
          <w:kern w:val="0"/>
          <w:sz w:val="24"/>
          <w:lang w:val="zh-CN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4"/>
          <w:lang w:val="zh-CN"/>
        </w:rPr>
        <w:t>公司荣誉奖项</w:t>
      </w:r>
    </w:p>
    <w:p w14:paraId="03E42061" w14:textId="77777777" w:rsidR="0082535C" w:rsidRDefault="008A65A4">
      <w:pPr>
        <w:adjustRightInd w:val="0"/>
        <w:snapToGrid w:val="0"/>
        <w:spacing w:line="300" w:lineRule="auto"/>
        <w:ind w:firstLineChars="196" w:firstLine="470"/>
        <w:rPr>
          <w:rFonts w:ascii="微软雅黑" w:eastAsia="微软雅黑" w:hAnsi="微软雅黑" w:cs="宋体"/>
          <w:color w:val="000000" w:themeColor="text1"/>
          <w:kern w:val="0"/>
          <w:sz w:val="24"/>
          <w:lang w:val="zh-CN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4"/>
          <w:lang w:val="zh-CN"/>
        </w:rPr>
        <w:t>企业年金、补充医疗保险</w:t>
      </w:r>
    </w:p>
    <w:p w14:paraId="61BADB10" w14:textId="77777777" w:rsidR="0082535C" w:rsidRDefault="008A65A4">
      <w:pPr>
        <w:adjustRightInd w:val="0"/>
        <w:snapToGrid w:val="0"/>
        <w:spacing w:line="300" w:lineRule="auto"/>
        <w:ind w:firstLineChars="196" w:firstLine="470"/>
        <w:rPr>
          <w:rFonts w:ascii="微软雅黑" w:eastAsia="微软雅黑" w:hAnsi="微软雅黑" w:cs="宋体"/>
          <w:color w:val="000000" w:themeColor="text1"/>
          <w:kern w:val="0"/>
          <w:sz w:val="24"/>
          <w:lang w:val="zh-CN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4"/>
          <w:lang w:val="zh-CN"/>
        </w:rPr>
        <w:lastRenderedPageBreak/>
        <w:t>工作餐、免费健康体检</w:t>
      </w:r>
    </w:p>
    <w:p w14:paraId="5872ECFF" w14:textId="77777777" w:rsidR="0082535C" w:rsidRDefault="008A65A4">
      <w:pPr>
        <w:adjustRightInd w:val="0"/>
        <w:snapToGrid w:val="0"/>
        <w:spacing w:line="300" w:lineRule="auto"/>
        <w:ind w:firstLineChars="196" w:firstLine="470"/>
        <w:rPr>
          <w:rFonts w:ascii="微软雅黑" w:eastAsia="微软雅黑" w:hAnsi="微软雅黑" w:cs="宋体"/>
          <w:color w:val="000000" w:themeColor="text1"/>
          <w:kern w:val="0"/>
          <w:sz w:val="24"/>
          <w:lang w:val="zh-CN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4"/>
          <w:lang w:val="zh-CN"/>
        </w:rPr>
        <w:t>应届生实习补贴、应届生安家补贴、应届生报到差旅补贴</w:t>
      </w:r>
    </w:p>
    <w:p w14:paraId="4BFAD9F6" w14:textId="77777777" w:rsidR="0082535C" w:rsidRDefault="008A65A4">
      <w:pPr>
        <w:adjustRightInd w:val="0"/>
        <w:snapToGrid w:val="0"/>
        <w:spacing w:line="300" w:lineRule="auto"/>
        <w:ind w:firstLineChars="196" w:firstLine="470"/>
        <w:rPr>
          <w:rFonts w:ascii="微软雅黑" w:eastAsia="微软雅黑" w:hAnsi="微软雅黑" w:cs="宋体"/>
          <w:b/>
          <w:color w:val="000000" w:themeColor="text1"/>
          <w:kern w:val="0"/>
          <w:sz w:val="24"/>
          <w:lang w:val="zh-CN"/>
        </w:rPr>
      </w:pPr>
      <w:r>
        <w:rPr>
          <w:rFonts w:ascii="微软雅黑" w:eastAsia="微软雅黑" w:hAnsi="微软雅黑" w:cs="宋体" w:hint="eastAsia"/>
          <w:color w:val="000000" w:themeColor="text1"/>
          <w:kern w:val="0"/>
          <w:sz w:val="24"/>
          <w:lang w:val="zh-CN"/>
        </w:rPr>
        <w:t>女员工节日慰问、单身员工关怀、病患员工慰问、退休员工春茗</w:t>
      </w:r>
    </w:p>
    <w:p w14:paraId="71889EB6" w14:textId="77777777" w:rsidR="0082535C" w:rsidRDefault="0082535C">
      <w:pPr>
        <w:adjustRightInd w:val="0"/>
        <w:snapToGrid w:val="0"/>
        <w:spacing w:line="300" w:lineRule="auto"/>
        <w:rPr>
          <w:rFonts w:ascii="微软雅黑" w:eastAsia="微软雅黑" w:hAnsi="微软雅黑" w:cs="宋体"/>
          <w:b/>
          <w:color w:val="000000" w:themeColor="text1"/>
          <w:kern w:val="0"/>
          <w:sz w:val="24"/>
          <w:lang w:val="zh-CN"/>
        </w:rPr>
      </w:pPr>
    </w:p>
    <w:p w14:paraId="213D9EFC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宋体"/>
          <w:b/>
          <w:color w:val="000000" w:themeColor="text1"/>
          <w:kern w:val="0"/>
          <w:sz w:val="24"/>
          <w:lang w:val="zh-CN"/>
        </w:rPr>
      </w:pPr>
      <w:r>
        <w:rPr>
          <w:rFonts w:ascii="微软雅黑" w:eastAsia="微软雅黑" w:hAnsi="微软雅黑" w:cs="宋体" w:hint="eastAsia"/>
          <w:b/>
          <w:color w:val="000000" w:themeColor="text1"/>
          <w:kern w:val="0"/>
          <w:sz w:val="24"/>
          <w:lang w:val="zh-CN"/>
        </w:rPr>
        <w:t>六、 公司文化活动</w:t>
      </w:r>
    </w:p>
    <w:p w14:paraId="563B9DF6" w14:textId="77777777" w:rsidR="00B43508" w:rsidRDefault="00B43508" w:rsidP="00B43508">
      <w:pPr>
        <w:adjustRightInd w:val="0"/>
        <w:snapToGrid w:val="0"/>
        <w:spacing w:line="300" w:lineRule="auto"/>
        <w:rPr>
          <w:rFonts w:ascii="微软雅黑" w:eastAsia="微软雅黑" w:hAnsi="微软雅黑" w:cs="宋体"/>
          <w:b/>
          <w:color w:val="000000" w:themeColor="text1"/>
          <w:kern w:val="0"/>
          <w:sz w:val="24"/>
        </w:rPr>
      </w:pPr>
      <w:r>
        <w:rPr>
          <w:rFonts w:ascii="微软雅黑" w:eastAsia="微软雅黑" w:hAnsi="微软雅黑" w:cs="宋体" w:hint="eastAsia"/>
          <w:b/>
          <w:color w:val="000000" w:themeColor="text1"/>
          <w:kern w:val="0"/>
          <w:sz w:val="24"/>
        </w:rPr>
        <w:t>☆ 关爱系：人文关怀，持续关爱</w:t>
      </w:r>
    </w:p>
    <w:p w14:paraId="4827B8B7" w14:textId="77777777" w:rsidR="00B43508" w:rsidRDefault="00B43508" w:rsidP="00B43508">
      <w:pPr>
        <w:adjustRightInd w:val="0"/>
        <w:snapToGrid w:val="0"/>
        <w:spacing w:line="300" w:lineRule="auto"/>
        <w:rPr>
          <w:rFonts w:ascii="微软雅黑" w:eastAsia="微软雅黑" w:hAnsi="微软雅黑"/>
          <w:b/>
          <w:bCs/>
          <w:color w:val="000000" w:themeColor="text1"/>
          <w:sz w:val="24"/>
        </w:rPr>
      </w:pPr>
      <w:r>
        <w:rPr>
          <w:rFonts w:ascii="微软雅黑" w:eastAsia="微软雅黑" w:hAnsi="微软雅黑" w:cs="宋体" w:hint="eastAsia"/>
          <w:b/>
          <w:color w:val="000000" w:themeColor="text1"/>
          <w:kern w:val="0"/>
          <w:sz w:val="24"/>
        </w:rPr>
        <w:t xml:space="preserve">☆ </w:t>
      </w:r>
      <w:r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阳光系：简单阳光，家在情在</w:t>
      </w:r>
    </w:p>
    <w:p w14:paraId="0BC5578F" w14:textId="09696C12" w:rsidR="00B43508" w:rsidRPr="002D3DDD" w:rsidRDefault="00B43508" w:rsidP="002D3DDD">
      <w:pPr>
        <w:adjustRightInd w:val="0"/>
        <w:snapToGrid w:val="0"/>
        <w:spacing w:line="300" w:lineRule="auto"/>
        <w:rPr>
          <w:rFonts w:ascii="微软雅黑" w:eastAsia="微软雅黑" w:hAnsi="微软雅黑"/>
          <w:color w:val="000000" w:themeColor="text1"/>
          <w:sz w:val="24"/>
        </w:rPr>
      </w:pPr>
      <w:r>
        <w:rPr>
          <w:rFonts w:ascii="微软雅黑" w:eastAsia="微软雅黑" w:hAnsi="微软雅黑" w:cs="宋体" w:hint="eastAsia"/>
          <w:b/>
          <w:color w:val="000000" w:themeColor="text1"/>
          <w:kern w:val="0"/>
          <w:sz w:val="24"/>
        </w:rPr>
        <w:t xml:space="preserve">☆ </w:t>
      </w:r>
      <w:r>
        <w:rPr>
          <w:rFonts w:ascii="微软雅黑" w:eastAsia="微软雅黑" w:hAnsi="微软雅黑" w:hint="eastAsia"/>
          <w:b/>
          <w:bCs/>
          <w:color w:val="000000" w:themeColor="text1"/>
          <w:sz w:val="24"/>
        </w:rPr>
        <w:t>成长系：激活动能，追求卓越</w:t>
      </w:r>
    </w:p>
    <w:p w14:paraId="5EB98C3D" w14:textId="77777777" w:rsidR="0082535C" w:rsidRDefault="008A65A4">
      <w:pPr>
        <w:widowControl/>
        <w:spacing w:line="300" w:lineRule="auto"/>
        <w:ind w:firstLineChars="200" w:firstLine="480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除了多样化的职业发展培训和节日关怀之外，公司还为员工打造了丰富多样的企业文化活动阵地：在“思享汇”平台畅所欲言，分享所思所想，为公司发展建言献策；在“员工之家”畅游书海，参与丰富的文娱活动；在“健身会”舒缓身心，结识更多的志趣好友；在“招商蛇口志愿者”奉献爱心，参与社会公益活动等。</w:t>
      </w:r>
    </w:p>
    <w:p w14:paraId="0F45E6D1" w14:textId="77777777" w:rsidR="0082535C" w:rsidRDefault="0082535C">
      <w:pPr>
        <w:widowControl/>
        <w:spacing w:line="300" w:lineRule="auto"/>
        <w:ind w:firstLine="480"/>
        <w:jc w:val="left"/>
        <w:rPr>
          <w:rFonts w:ascii="微软雅黑" w:eastAsia="微软雅黑" w:hAnsi="微软雅黑"/>
          <w:bCs/>
          <w:sz w:val="24"/>
        </w:rPr>
      </w:pPr>
    </w:p>
    <w:p w14:paraId="07B48D90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七、岗位需求</w:t>
      </w:r>
    </w:p>
    <w:p w14:paraId="34A7722E" w14:textId="77777777" w:rsidR="0082535C" w:rsidRDefault="008A65A4">
      <w:pPr>
        <w:numPr>
          <w:ilvl w:val="255"/>
          <w:numId w:val="0"/>
        </w:numPr>
        <w:adjustRightInd w:val="0"/>
        <w:snapToGrid w:val="0"/>
        <w:spacing w:line="300" w:lineRule="auto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sz w:val="24"/>
        </w:rPr>
        <w:t>☆</w:t>
      </w:r>
      <w:r>
        <w:rPr>
          <w:rFonts w:ascii="微软雅黑" w:eastAsia="微软雅黑" w:hAnsi="微软雅黑"/>
          <w:b/>
          <w:bCs/>
          <w:sz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</w:rPr>
        <w:t>开发业务</w:t>
      </w:r>
    </w:p>
    <w:p w14:paraId="75663D09" w14:textId="72702C8C" w:rsidR="00480547" w:rsidRDefault="008A65A4" w:rsidP="00480547">
      <w:pPr>
        <w:pStyle w:val="10"/>
        <w:numPr>
          <w:ilvl w:val="0"/>
          <w:numId w:val="3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投资发展类：投资发展、市场研究</w:t>
      </w:r>
      <w:r w:rsidR="00480547">
        <w:rPr>
          <w:rFonts w:ascii="微软雅黑" w:eastAsia="微软雅黑" w:hAnsi="微软雅黑" w:hint="eastAsia"/>
          <w:sz w:val="24"/>
        </w:rPr>
        <w:t>、投资拓展</w:t>
      </w:r>
      <w:r w:rsidR="00342972">
        <w:rPr>
          <w:rFonts w:ascii="微软雅黑" w:eastAsia="微软雅黑" w:hAnsi="微软雅黑" w:hint="eastAsia"/>
          <w:sz w:val="24"/>
        </w:rPr>
        <w:t>（城市更新</w:t>
      </w:r>
      <w:r w:rsidR="004C4312">
        <w:rPr>
          <w:rFonts w:ascii="微软雅黑" w:eastAsia="微软雅黑" w:hAnsi="微软雅黑" w:hint="eastAsia"/>
          <w:sz w:val="24"/>
        </w:rPr>
        <w:t>方向</w:t>
      </w:r>
      <w:r w:rsidR="00342972">
        <w:rPr>
          <w:rFonts w:ascii="微软雅黑" w:eastAsia="微软雅黑" w:hAnsi="微软雅黑" w:hint="eastAsia"/>
          <w:sz w:val="24"/>
        </w:rPr>
        <w:t>）</w:t>
      </w:r>
      <w:r w:rsidR="00480547">
        <w:rPr>
          <w:rFonts w:ascii="微软雅黑" w:eastAsia="微软雅黑" w:hAnsi="微软雅黑" w:hint="eastAsia"/>
          <w:sz w:val="24"/>
        </w:rPr>
        <w:t>等</w:t>
      </w:r>
    </w:p>
    <w:p w14:paraId="608124CB" w14:textId="77777777" w:rsidR="0082535C" w:rsidRDefault="008A65A4">
      <w:pPr>
        <w:pStyle w:val="10"/>
        <w:numPr>
          <w:ilvl w:val="0"/>
          <w:numId w:val="3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设计管理类：建筑设计、室内设计、景观设计、机电设计等</w:t>
      </w:r>
    </w:p>
    <w:p w14:paraId="556D7801" w14:textId="77777777" w:rsidR="0082535C" w:rsidRDefault="008A65A4">
      <w:pPr>
        <w:pStyle w:val="10"/>
        <w:numPr>
          <w:ilvl w:val="0"/>
          <w:numId w:val="3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工程管理类：土建工程、机电工程、报建工程、给排水工程等</w:t>
      </w:r>
    </w:p>
    <w:p w14:paraId="63A1ACA8" w14:textId="77777777" w:rsidR="0082535C" w:rsidRDefault="008A65A4">
      <w:pPr>
        <w:pStyle w:val="10"/>
        <w:numPr>
          <w:ilvl w:val="0"/>
          <w:numId w:val="3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营销管理类：营销策划、品牌管理、市场研究等</w:t>
      </w:r>
    </w:p>
    <w:p w14:paraId="4C699142" w14:textId="77777777" w:rsidR="0082535C" w:rsidRDefault="008A65A4">
      <w:pPr>
        <w:pStyle w:val="10"/>
        <w:numPr>
          <w:ilvl w:val="0"/>
          <w:numId w:val="3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运营管理类：运营管理、统计分析等</w:t>
      </w:r>
    </w:p>
    <w:p w14:paraId="08F65DDB" w14:textId="77777777" w:rsidR="0082535C" w:rsidRDefault="008A65A4">
      <w:pPr>
        <w:pStyle w:val="10"/>
        <w:numPr>
          <w:ilvl w:val="0"/>
          <w:numId w:val="3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成本</w:t>
      </w:r>
      <w:proofErr w:type="gramStart"/>
      <w:r>
        <w:rPr>
          <w:rFonts w:ascii="微软雅黑" w:eastAsia="微软雅黑" w:hAnsi="微软雅黑" w:hint="eastAsia"/>
          <w:sz w:val="24"/>
        </w:rPr>
        <w:t>招采类</w:t>
      </w:r>
      <w:proofErr w:type="gramEnd"/>
      <w:r>
        <w:rPr>
          <w:rFonts w:ascii="微软雅黑" w:eastAsia="微软雅黑" w:hAnsi="微软雅黑" w:hint="eastAsia"/>
          <w:sz w:val="24"/>
        </w:rPr>
        <w:t>：成本管理、采购管理等</w:t>
      </w:r>
    </w:p>
    <w:p w14:paraId="6E7B5BF8" w14:textId="77777777" w:rsidR="0082535C" w:rsidRDefault="008A65A4">
      <w:pPr>
        <w:pStyle w:val="10"/>
        <w:numPr>
          <w:ilvl w:val="0"/>
          <w:numId w:val="3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客</w:t>
      </w:r>
      <w:proofErr w:type="gramStart"/>
      <w:r>
        <w:rPr>
          <w:rFonts w:ascii="微软雅黑" w:eastAsia="微软雅黑" w:hAnsi="微软雅黑" w:hint="eastAsia"/>
          <w:sz w:val="24"/>
        </w:rPr>
        <w:t>服管理</w:t>
      </w:r>
      <w:proofErr w:type="gramEnd"/>
      <w:r>
        <w:rPr>
          <w:rFonts w:ascii="微软雅黑" w:eastAsia="微软雅黑" w:hAnsi="微软雅黑" w:hint="eastAsia"/>
          <w:sz w:val="24"/>
        </w:rPr>
        <w:t>类：客户管理、客</w:t>
      </w:r>
      <w:proofErr w:type="gramStart"/>
      <w:r>
        <w:rPr>
          <w:rFonts w:ascii="微软雅黑" w:eastAsia="微软雅黑" w:hAnsi="微软雅黑" w:hint="eastAsia"/>
          <w:sz w:val="24"/>
        </w:rPr>
        <w:t>服管理</w:t>
      </w:r>
      <w:proofErr w:type="gramEnd"/>
      <w:r>
        <w:rPr>
          <w:rFonts w:ascii="微软雅黑" w:eastAsia="微软雅黑" w:hAnsi="微软雅黑" w:hint="eastAsia"/>
          <w:sz w:val="24"/>
        </w:rPr>
        <w:t>等</w:t>
      </w:r>
    </w:p>
    <w:p w14:paraId="2221669B" w14:textId="77777777" w:rsidR="0082535C" w:rsidRDefault="0082535C">
      <w:pPr>
        <w:numPr>
          <w:ilvl w:val="255"/>
          <w:numId w:val="0"/>
        </w:numPr>
        <w:adjustRightInd w:val="0"/>
        <w:snapToGrid w:val="0"/>
        <w:spacing w:line="300" w:lineRule="auto"/>
        <w:rPr>
          <w:rFonts w:ascii="微软雅黑" w:eastAsia="微软雅黑" w:hAnsi="微软雅黑"/>
          <w:sz w:val="24"/>
        </w:rPr>
      </w:pPr>
    </w:p>
    <w:p w14:paraId="766A0F7D" w14:textId="77777777" w:rsidR="0082535C" w:rsidRDefault="008A65A4">
      <w:pPr>
        <w:pStyle w:val="10"/>
        <w:numPr>
          <w:ilvl w:val="0"/>
          <w:numId w:val="4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持有业务</w:t>
      </w:r>
    </w:p>
    <w:p w14:paraId="5DE11DAD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商业管理：</w:t>
      </w:r>
    </w:p>
    <w:p w14:paraId="203C6C03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投资</w:t>
      </w:r>
      <w:proofErr w:type="gramStart"/>
      <w:r>
        <w:rPr>
          <w:rFonts w:ascii="微软雅黑" w:eastAsia="微软雅黑" w:hAnsi="微软雅黑" w:hint="eastAsia"/>
          <w:sz w:val="24"/>
        </w:rPr>
        <w:t>研</w:t>
      </w:r>
      <w:proofErr w:type="gramEnd"/>
      <w:r>
        <w:rPr>
          <w:rFonts w:ascii="微软雅黑" w:eastAsia="微软雅黑" w:hAnsi="微软雅黑" w:hint="eastAsia"/>
          <w:sz w:val="24"/>
        </w:rPr>
        <w:t>策类：投资拓展、商业</w:t>
      </w:r>
      <w:proofErr w:type="gramStart"/>
      <w:r>
        <w:rPr>
          <w:rFonts w:ascii="微软雅黑" w:eastAsia="微软雅黑" w:hAnsi="微软雅黑" w:hint="eastAsia"/>
          <w:sz w:val="24"/>
        </w:rPr>
        <w:t>研</w:t>
      </w:r>
      <w:proofErr w:type="gramEnd"/>
      <w:r>
        <w:rPr>
          <w:rFonts w:ascii="微软雅黑" w:eastAsia="微软雅黑" w:hAnsi="微软雅黑" w:hint="eastAsia"/>
          <w:sz w:val="24"/>
        </w:rPr>
        <w:t>策、客户研究、资产管理等</w:t>
      </w:r>
    </w:p>
    <w:p w14:paraId="490873B9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产品管理类：建筑设计、结构设计、机电设计等</w:t>
      </w:r>
    </w:p>
    <w:p w14:paraId="644C68BB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成本管理类：成本管理、采购管理等</w:t>
      </w:r>
    </w:p>
    <w:p w14:paraId="625AB6AE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工程管理类：工程管理、土建工程、机电工程、精装修工程、安全管理等</w:t>
      </w:r>
    </w:p>
    <w:p w14:paraId="4D1F2EDD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招商管理类：商业招商、写字楼管理等</w:t>
      </w:r>
    </w:p>
    <w:p w14:paraId="4055C594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营运管理类：商业运营、项目运营等</w:t>
      </w:r>
    </w:p>
    <w:p w14:paraId="35898AD2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商业推广类：商业推广、企划推广等</w:t>
      </w:r>
    </w:p>
    <w:p w14:paraId="789F5BC6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产业园区：</w:t>
      </w:r>
    </w:p>
    <w:p w14:paraId="1490B1B2" w14:textId="77777777" w:rsidR="0082535C" w:rsidRDefault="008A65A4">
      <w:pPr>
        <w:pStyle w:val="10"/>
        <w:numPr>
          <w:ilvl w:val="0"/>
          <w:numId w:val="6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产业发展、园区运营、产业研究、艺术管理、商业运营等</w:t>
      </w:r>
    </w:p>
    <w:p w14:paraId="0DFDA966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邮轮业务：</w:t>
      </w:r>
    </w:p>
    <w:p w14:paraId="57585637" w14:textId="6A09623B" w:rsidR="0082535C" w:rsidRDefault="009404CC" w:rsidP="00863E7D">
      <w:pPr>
        <w:pStyle w:val="10"/>
        <w:numPr>
          <w:ilvl w:val="0"/>
          <w:numId w:val="6"/>
        </w:numPr>
        <w:adjustRightInd w:val="0"/>
        <w:snapToGrid w:val="0"/>
        <w:spacing w:line="300" w:lineRule="auto"/>
        <w:ind w:firstLineChars="0"/>
        <w:jc w:val="left"/>
        <w:rPr>
          <w:rFonts w:ascii="微软雅黑" w:eastAsia="微软雅黑" w:hAnsi="微软雅黑"/>
          <w:sz w:val="24"/>
        </w:rPr>
      </w:pPr>
      <w:r w:rsidRPr="009404CC">
        <w:rPr>
          <w:rFonts w:ascii="微软雅黑" w:eastAsia="微软雅黑" w:hAnsi="微软雅黑" w:hint="eastAsia"/>
          <w:sz w:val="24"/>
        </w:rPr>
        <w:t>船舶营运、船舶监造、投资发展、邮轮运营、数字运营、运营管理、采购管理、营销策划</w:t>
      </w:r>
      <w:r w:rsidR="008A65A4">
        <w:rPr>
          <w:rFonts w:ascii="微软雅黑" w:eastAsia="微软雅黑" w:hAnsi="微软雅黑" w:hint="eastAsia"/>
          <w:sz w:val="24"/>
        </w:rPr>
        <w:t>等</w:t>
      </w:r>
    </w:p>
    <w:p w14:paraId="72F0639A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酒店公寓：</w:t>
      </w:r>
    </w:p>
    <w:p w14:paraId="0B2A132B" w14:textId="77777777" w:rsidR="0082535C" w:rsidRDefault="008A65A4">
      <w:pPr>
        <w:pStyle w:val="10"/>
        <w:numPr>
          <w:ilvl w:val="0"/>
          <w:numId w:val="6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运营管理（酒店业务）、销售管理（公寓业务）、景观工程、成本管理等</w:t>
      </w:r>
    </w:p>
    <w:p w14:paraId="682E14C9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/>
          <w:b/>
          <w:bCs/>
          <w:sz w:val="24"/>
        </w:rPr>
      </w:pPr>
      <w:proofErr w:type="gramStart"/>
      <w:r>
        <w:rPr>
          <w:rFonts w:ascii="微软雅黑" w:eastAsia="微软雅黑" w:hAnsi="微软雅黑" w:hint="eastAsia"/>
          <w:b/>
          <w:bCs/>
          <w:sz w:val="24"/>
        </w:rPr>
        <w:t>康养业务</w:t>
      </w:r>
      <w:proofErr w:type="gramEnd"/>
      <w:r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4AE05DC0" w14:textId="77777777" w:rsidR="0082535C" w:rsidRDefault="008A65A4">
      <w:pPr>
        <w:pStyle w:val="10"/>
        <w:numPr>
          <w:ilvl w:val="0"/>
          <w:numId w:val="6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养老运营、医疗运营等 </w:t>
      </w:r>
    </w:p>
    <w:p w14:paraId="1C797CD2" w14:textId="32473887" w:rsidR="0082535C" w:rsidRDefault="0082535C">
      <w:pPr>
        <w:adjustRightInd w:val="0"/>
        <w:snapToGrid w:val="0"/>
        <w:spacing w:line="300" w:lineRule="auto"/>
        <w:rPr>
          <w:rFonts w:ascii="微软雅黑" w:eastAsia="微软雅黑" w:hAnsi="微软雅黑"/>
          <w:sz w:val="24"/>
        </w:rPr>
      </w:pPr>
    </w:p>
    <w:p w14:paraId="7BB6579B" w14:textId="3189BBEC" w:rsidR="0082535C" w:rsidRDefault="008A65A4">
      <w:pPr>
        <w:numPr>
          <w:ilvl w:val="255"/>
          <w:numId w:val="0"/>
        </w:numPr>
        <w:adjustRightInd w:val="0"/>
        <w:snapToGrid w:val="0"/>
        <w:spacing w:line="300" w:lineRule="auto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☆</w:t>
      </w:r>
      <w:r>
        <w:rPr>
          <w:rFonts w:ascii="微软雅黑" w:eastAsia="微软雅黑" w:hAnsi="微软雅黑"/>
          <w:b/>
          <w:bCs/>
          <w:sz w:val="24"/>
        </w:rPr>
        <w:t xml:space="preserve"> </w:t>
      </w:r>
      <w:r w:rsidR="003754CB">
        <w:rPr>
          <w:rFonts w:ascii="微软雅黑" w:eastAsia="微软雅黑" w:hAnsi="微软雅黑" w:hint="eastAsia"/>
          <w:b/>
          <w:bCs/>
          <w:sz w:val="24"/>
        </w:rPr>
        <w:t>其他职能类</w:t>
      </w:r>
    </w:p>
    <w:p w14:paraId="1D4BD4EA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财务管理类：会计核算、资金管理等</w:t>
      </w:r>
    </w:p>
    <w:p w14:paraId="0133D560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综合管理类：人力资源、行政管理、党建管理等</w:t>
      </w:r>
    </w:p>
    <w:p w14:paraId="3C8D787A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proofErr w:type="gramStart"/>
      <w:r>
        <w:rPr>
          <w:rFonts w:ascii="微软雅黑" w:eastAsia="微软雅黑" w:hAnsi="微软雅黑" w:hint="eastAsia"/>
          <w:sz w:val="24"/>
        </w:rPr>
        <w:t>风控合规</w:t>
      </w:r>
      <w:proofErr w:type="gramEnd"/>
      <w:r>
        <w:rPr>
          <w:rFonts w:ascii="微软雅黑" w:eastAsia="微软雅黑" w:hAnsi="微软雅黑" w:hint="eastAsia"/>
          <w:sz w:val="24"/>
        </w:rPr>
        <w:t>类：法</w:t>
      </w:r>
      <w:proofErr w:type="gramStart"/>
      <w:r>
        <w:rPr>
          <w:rFonts w:ascii="微软雅黑" w:eastAsia="微软雅黑" w:hAnsi="微软雅黑" w:hint="eastAsia"/>
          <w:sz w:val="24"/>
        </w:rPr>
        <w:t>务</w:t>
      </w:r>
      <w:proofErr w:type="gramEnd"/>
      <w:r>
        <w:rPr>
          <w:rFonts w:ascii="微软雅黑" w:eastAsia="微软雅黑" w:hAnsi="微软雅黑" w:hint="eastAsia"/>
          <w:sz w:val="24"/>
        </w:rPr>
        <w:t>管理等</w:t>
      </w:r>
    </w:p>
    <w:p w14:paraId="1A53A76E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数字科技类：产品经理、数字运营等</w:t>
      </w:r>
    </w:p>
    <w:p w14:paraId="164AF45D" w14:textId="77777777" w:rsidR="0082535C" w:rsidRDefault="0082535C">
      <w:pPr>
        <w:adjustRightInd w:val="0"/>
        <w:snapToGrid w:val="0"/>
        <w:spacing w:line="300" w:lineRule="auto"/>
        <w:rPr>
          <w:rFonts w:ascii="微软雅黑" w:eastAsia="微软雅黑" w:hAnsi="微软雅黑"/>
          <w:sz w:val="22"/>
          <w:szCs w:val="22"/>
        </w:rPr>
      </w:pPr>
    </w:p>
    <w:p w14:paraId="548D5F9D" w14:textId="77777777" w:rsidR="0082535C" w:rsidRDefault="008A65A4">
      <w:pPr>
        <w:numPr>
          <w:ilvl w:val="255"/>
          <w:numId w:val="0"/>
        </w:numPr>
        <w:adjustRightInd w:val="0"/>
        <w:snapToGrid w:val="0"/>
        <w:spacing w:line="300" w:lineRule="auto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☆</w:t>
      </w:r>
      <w:r>
        <w:rPr>
          <w:rFonts w:ascii="微软雅黑" w:eastAsia="微软雅黑" w:hAnsi="微软雅黑"/>
          <w:b/>
          <w:bCs/>
          <w:sz w:val="24"/>
        </w:rPr>
        <w:t xml:space="preserve"> </w:t>
      </w:r>
      <w:proofErr w:type="gramStart"/>
      <w:r>
        <w:rPr>
          <w:rFonts w:ascii="微软雅黑" w:eastAsia="微软雅黑" w:hAnsi="微软雅黑" w:hint="eastAsia"/>
          <w:b/>
          <w:bCs/>
          <w:sz w:val="24"/>
        </w:rPr>
        <w:t>管培生</w:t>
      </w:r>
      <w:proofErr w:type="gramEnd"/>
      <w:r>
        <w:rPr>
          <w:rFonts w:ascii="微软雅黑" w:eastAsia="微软雅黑" w:hAnsi="微软雅黑" w:hint="eastAsia"/>
          <w:b/>
          <w:bCs/>
          <w:sz w:val="24"/>
        </w:rPr>
        <w:t>岗位</w:t>
      </w:r>
    </w:p>
    <w:p w14:paraId="4E99DCFB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开发业务类：投资发展、设计管理、工程管理、营销管理等</w:t>
      </w:r>
    </w:p>
    <w:p w14:paraId="7FBF65F1" w14:textId="77777777" w:rsidR="0082535C" w:rsidRPr="005B1C86" w:rsidRDefault="008A65A4" w:rsidP="005B1C86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持有业务类：</w:t>
      </w:r>
      <w:r w:rsidRPr="005B1C86">
        <w:rPr>
          <w:rFonts w:ascii="微软雅黑" w:eastAsia="微软雅黑" w:hAnsi="微软雅黑" w:hint="eastAsia"/>
          <w:sz w:val="24"/>
        </w:rPr>
        <w:t>商业投资</w:t>
      </w:r>
      <w:proofErr w:type="gramStart"/>
      <w:r w:rsidRPr="005B1C86">
        <w:rPr>
          <w:rFonts w:ascii="微软雅黑" w:eastAsia="微软雅黑" w:hAnsi="微软雅黑" w:hint="eastAsia"/>
          <w:sz w:val="24"/>
        </w:rPr>
        <w:t>研</w:t>
      </w:r>
      <w:proofErr w:type="gramEnd"/>
      <w:r w:rsidRPr="005B1C86">
        <w:rPr>
          <w:rFonts w:ascii="微软雅黑" w:eastAsia="微软雅黑" w:hAnsi="微软雅黑" w:hint="eastAsia"/>
          <w:sz w:val="24"/>
        </w:rPr>
        <w:t xml:space="preserve">策、商业资产管理、商业招商、商业运营；园区招商、 </w:t>
      </w:r>
      <w:r w:rsidRPr="005B1C86">
        <w:rPr>
          <w:rFonts w:ascii="微软雅黑" w:eastAsia="微软雅黑" w:hAnsi="微软雅黑"/>
          <w:sz w:val="24"/>
        </w:rPr>
        <w:t xml:space="preserve"> </w:t>
      </w:r>
    </w:p>
    <w:p w14:paraId="6CB6C9CE" w14:textId="16042D4F" w:rsidR="0082535C" w:rsidRPr="00F772BF" w:rsidRDefault="008A65A4" w:rsidP="005B1C86">
      <w:pPr>
        <w:pStyle w:val="10"/>
        <w:adjustRightInd w:val="0"/>
        <w:snapToGrid w:val="0"/>
        <w:spacing w:line="300" w:lineRule="auto"/>
        <w:ind w:left="420" w:firstLineChars="600" w:firstLine="1392"/>
        <w:rPr>
          <w:rFonts w:ascii="微软雅黑" w:eastAsia="微软雅黑" w:hAnsi="微软雅黑"/>
          <w:spacing w:val="-4"/>
          <w:sz w:val="24"/>
        </w:rPr>
      </w:pPr>
      <w:r w:rsidRPr="00F772BF">
        <w:rPr>
          <w:rFonts w:ascii="微软雅黑" w:eastAsia="微软雅黑" w:hAnsi="微软雅黑" w:hint="eastAsia"/>
          <w:spacing w:val="-4"/>
          <w:sz w:val="24"/>
        </w:rPr>
        <w:t>园区运营；产品管理、</w:t>
      </w:r>
      <w:r w:rsidR="00D9732F" w:rsidRPr="00D9732F">
        <w:rPr>
          <w:rFonts w:ascii="微软雅黑" w:eastAsia="微软雅黑" w:hAnsi="微软雅黑" w:hint="eastAsia"/>
          <w:spacing w:val="-4"/>
          <w:sz w:val="24"/>
        </w:rPr>
        <w:t>船舶营运、邮轮运营、营销策划</w:t>
      </w:r>
      <w:r w:rsidRPr="00F772BF">
        <w:rPr>
          <w:rFonts w:ascii="微软雅黑" w:eastAsia="微软雅黑" w:hAnsi="微软雅黑" w:hint="eastAsia"/>
          <w:spacing w:val="-4"/>
          <w:sz w:val="24"/>
        </w:rPr>
        <w:t>；酒店运营等</w:t>
      </w:r>
    </w:p>
    <w:p w14:paraId="3B68DC65" w14:textId="77777777" w:rsidR="0082535C" w:rsidRDefault="008A65A4">
      <w:pPr>
        <w:pStyle w:val="10"/>
        <w:numPr>
          <w:ilvl w:val="0"/>
          <w:numId w:val="5"/>
        </w:numPr>
        <w:adjustRightInd w:val="0"/>
        <w:snapToGrid w:val="0"/>
        <w:spacing w:line="30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数字科技类：数字化运营等</w:t>
      </w:r>
    </w:p>
    <w:p w14:paraId="40DBF292" w14:textId="77777777" w:rsidR="0082535C" w:rsidRDefault="0082535C">
      <w:pPr>
        <w:adjustRightInd w:val="0"/>
        <w:snapToGrid w:val="0"/>
        <w:spacing w:line="300" w:lineRule="auto"/>
        <w:rPr>
          <w:rFonts w:ascii="微软雅黑" w:eastAsia="微软雅黑" w:hAnsi="微软雅黑" w:cstheme="minorEastAsia"/>
          <w:b/>
          <w:color w:val="000000" w:themeColor="text1"/>
          <w:sz w:val="24"/>
        </w:rPr>
      </w:pPr>
    </w:p>
    <w:p w14:paraId="50F5A9BF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theme="minorEastAsia"/>
          <w:b/>
          <w:sz w:val="24"/>
        </w:rPr>
      </w:pPr>
      <w:r>
        <w:rPr>
          <w:rFonts w:ascii="微软雅黑" w:eastAsia="微软雅黑" w:hAnsi="微软雅黑" w:cstheme="minorEastAsia" w:hint="eastAsia"/>
          <w:b/>
          <w:sz w:val="24"/>
        </w:rPr>
        <w:t>八、宣讲会城市</w:t>
      </w:r>
    </w:p>
    <w:p w14:paraId="7B7DF500" w14:textId="3CD5320E" w:rsidR="0082535C" w:rsidDel="00C00824" w:rsidRDefault="008A65A4">
      <w:pPr>
        <w:widowControl/>
        <w:adjustRightInd w:val="0"/>
        <w:snapToGrid w:val="0"/>
        <w:spacing w:line="300" w:lineRule="auto"/>
        <w:jc w:val="left"/>
        <w:rPr>
          <w:del w:id="0" w:author="zhou.chu/周楚_武_校园招聘" w:date="2021-10-08T13:59:00Z"/>
          <w:rFonts w:ascii="微软雅黑" w:eastAsia="微软雅黑" w:hAnsi="微软雅黑" w:cstheme="minorEastAsia"/>
          <w:sz w:val="24"/>
        </w:rPr>
      </w:pPr>
      <w:r>
        <w:rPr>
          <w:rFonts w:ascii="微软雅黑" w:eastAsia="微软雅黑" w:hAnsi="微软雅黑" w:cstheme="minorEastAsia" w:hint="eastAsia"/>
          <w:sz w:val="24"/>
        </w:rPr>
        <w:t>北京、上海、广州、深圳、南京、武汉、大连、沈阳、长春、哈尔滨、天津、杭州、徐州、厦门、合肥、济南、成都、重庆、昆明、西安、长沙</w:t>
      </w:r>
      <w:r w:rsidR="008A683E">
        <w:rPr>
          <w:rFonts w:ascii="微软雅黑" w:eastAsia="微软雅黑" w:hAnsi="微软雅黑" w:cstheme="minorEastAsia" w:hint="eastAsia"/>
          <w:sz w:val="24"/>
        </w:rPr>
        <w:t>、珠海</w:t>
      </w:r>
    </w:p>
    <w:p w14:paraId="37239964" w14:textId="10E74DB8" w:rsidR="00C00824" w:rsidRDefault="00C00824" w:rsidP="00C00824">
      <w:pPr>
        <w:pStyle w:val="a4"/>
        <w:rPr>
          <w:ins w:id="1" w:author="zhou.chu/周楚_武_校园招聘" w:date="2021-10-08T13:59:00Z"/>
          <w:rFonts w:ascii="Times New Roman" w:eastAsiaTheme="minorEastAsia" w:hAnsi="Times New Roman" w:cs="Times New Roman"/>
          <w:sz w:val="21"/>
        </w:rPr>
        <w:pPrChange w:id="2" w:author="zhou.chu/周楚_武_校园招聘" w:date="2021-10-08T13:59:00Z">
          <w:pPr>
            <w:widowControl/>
            <w:adjustRightInd w:val="0"/>
            <w:snapToGrid w:val="0"/>
            <w:spacing w:line="300" w:lineRule="auto"/>
            <w:jc w:val="left"/>
          </w:pPr>
        </w:pPrChange>
      </w:pPr>
    </w:p>
    <w:p w14:paraId="7CE3CF55" w14:textId="148C728D" w:rsidR="00C00824" w:rsidRDefault="00C00824" w:rsidP="00C00824">
      <w:pPr>
        <w:pStyle w:val="a4"/>
        <w:ind w:firstLine="0"/>
        <w:rPr>
          <w:ins w:id="3" w:author="zhou.chu/周楚_武_校园招聘" w:date="2021-10-08T13:59:00Z"/>
          <w:rFonts w:ascii="Times New Roman" w:eastAsiaTheme="minorEastAsia" w:hAnsi="Times New Roman" w:cs="Times New Roman" w:hint="eastAsia"/>
          <w:sz w:val="21"/>
        </w:rPr>
        <w:pPrChange w:id="4" w:author="zhou.chu/周楚_武_校园招聘" w:date="2021-10-08T13:59:00Z">
          <w:pPr>
            <w:widowControl/>
            <w:adjustRightInd w:val="0"/>
            <w:snapToGrid w:val="0"/>
            <w:spacing w:line="300" w:lineRule="auto"/>
            <w:jc w:val="left"/>
          </w:pPr>
        </w:pPrChange>
      </w:pPr>
    </w:p>
    <w:p w14:paraId="465ED2C0" w14:textId="69950940" w:rsidR="00C00824" w:rsidRPr="00586FC8" w:rsidRDefault="00C00824" w:rsidP="00C00824">
      <w:pPr>
        <w:pStyle w:val="af"/>
        <w:shd w:val="clear" w:color="auto" w:fill="FFFFFF"/>
        <w:spacing w:before="0" w:beforeAutospacing="0" w:after="225" w:afterAutospacing="0"/>
        <w:rPr>
          <w:ins w:id="5" w:author="zhou.chu/周楚_武_校园招聘" w:date="2021-10-08T13:59:00Z"/>
          <w:rFonts w:ascii="微软雅黑" w:eastAsia="微软雅黑" w:hAnsi="微软雅黑" w:cs="黑体"/>
          <w:b/>
          <w:kern w:val="2"/>
        </w:rPr>
      </w:pPr>
      <w:ins w:id="6" w:author="zhou.chu/周楚_武_校园招聘" w:date="2021-10-08T13:59:00Z">
        <w:r>
          <w:rPr>
            <w:rFonts w:ascii="微软雅黑" w:eastAsia="微软雅黑" w:hAnsi="微软雅黑" w:cs="黑体" w:hint="eastAsia"/>
            <w:b/>
            <w:kern w:val="2"/>
          </w:rPr>
          <w:t>九</w:t>
        </w:r>
        <w:r w:rsidRPr="00586FC8">
          <w:rPr>
            <w:rFonts w:ascii="微软雅黑" w:eastAsia="微软雅黑" w:hAnsi="微软雅黑" w:cs="黑体"/>
            <w:b/>
            <w:kern w:val="2"/>
          </w:rPr>
          <w:t>、成都站点宣讲会行程</w:t>
        </w:r>
      </w:ins>
    </w:p>
    <w:p w14:paraId="3EC7F102" w14:textId="69F762B6" w:rsidR="00C00824" w:rsidRPr="00C00824" w:rsidRDefault="00C00824" w:rsidP="00C00824">
      <w:pPr>
        <w:pStyle w:val="af"/>
        <w:shd w:val="clear" w:color="auto" w:fill="FFFFFF"/>
        <w:spacing w:before="0" w:beforeAutospacing="0" w:after="225" w:afterAutospacing="0"/>
        <w:rPr>
          <w:ins w:id="7" w:author="zhou.chu/周楚_武_校园招聘" w:date="2021-10-08T13:59:00Z"/>
          <w:rFonts w:ascii="微软雅黑" w:eastAsia="微软雅黑" w:hAnsi="微软雅黑" w:cstheme="minorEastAsia"/>
          <w:bCs/>
          <w:kern w:val="2"/>
          <w:rPrChange w:id="8" w:author="zhou.chu/周楚_武_校园招聘" w:date="2021-10-08T13:59:00Z">
            <w:rPr>
              <w:ins w:id="9" w:author="zhou.chu/周楚_武_校园招聘" w:date="2021-10-08T13:59:00Z"/>
              <w:rFonts w:ascii="微软雅黑" w:eastAsia="微软雅黑" w:hAnsi="微软雅黑" w:cs="黑体"/>
              <w:b/>
              <w:kern w:val="2"/>
            </w:rPr>
          </w:rPrChange>
        </w:rPr>
      </w:pPr>
      <w:ins w:id="10" w:author="zhou.chu/周楚_武_校园招聘" w:date="2021-10-08T13:59:00Z">
        <w:r w:rsidRPr="00C00824">
          <w:rPr>
            <w:rFonts w:ascii="微软雅黑" w:eastAsia="微软雅黑" w:hAnsi="微软雅黑" w:cstheme="minorEastAsia"/>
            <w:bCs/>
            <w:kern w:val="2"/>
            <w:rPrChange w:id="11" w:author="zhou.chu/周楚_武_校园招聘" w:date="2021-10-08T13:59:00Z">
              <w:rPr>
                <w:rFonts w:ascii="微软雅黑" w:eastAsia="微软雅黑" w:hAnsi="微软雅黑" w:cs="黑体"/>
                <w:b/>
                <w:kern w:val="2"/>
              </w:rPr>
            </w:rPrChange>
          </w:rPr>
          <w:t>Ø  宣讲会时间：10月</w:t>
        </w:r>
        <w:r>
          <w:rPr>
            <w:rFonts w:ascii="微软雅黑" w:eastAsia="微软雅黑" w:hAnsi="微软雅黑" w:cstheme="minorEastAsia"/>
            <w:bCs/>
            <w:kern w:val="2"/>
          </w:rPr>
          <w:t>25</w:t>
        </w:r>
        <w:r w:rsidRPr="00C00824">
          <w:rPr>
            <w:rFonts w:ascii="微软雅黑" w:eastAsia="微软雅黑" w:hAnsi="微软雅黑" w:cstheme="minorEastAsia"/>
            <w:bCs/>
            <w:kern w:val="2"/>
            <w:rPrChange w:id="12" w:author="zhou.chu/周楚_武_校园招聘" w:date="2021-10-08T13:59:00Z">
              <w:rPr>
                <w:rFonts w:ascii="微软雅黑" w:eastAsia="微软雅黑" w:hAnsi="微软雅黑" w:cs="黑体"/>
                <w:b/>
                <w:kern w:val="2"/>
              </w:rPr>
            </w:rPrChange>
          </w:rPr>
          <w:t>日下午</w:t>
        </w:r>
        <w:r>
          <w:rPr>
            <w:rFonts w:ascii="微软雅黑" w:eastAsia="微软雅黑" w:hAnsi="微软雅黑" w:cstheme="minorEastAsia"/>
            <w:bCs/>
            <w:kern w:val="2"/>
            <w:rPrChange w:id="13" w:author="zhou.chu/周楚_武_校园招聘" w:date="2021-10-08T13:59:00Z">
              <w:rPr>
                <w:rFonts w:ascii="微软雅黑" w:eastAsia="微软雅黑" w:hAnsi="微软雅黑" w:cstheme="minorEastAsia"/>
                <w:bCs/>
                <w:kern w:val="2"/>
              </w:rPr>
            </w:rPrChange>
          </w:rPr>
          <w:t xml:space="preserve"> 1</w:t>
        </w:r>
      </w:ins>
      <w:ins w:id="14" w:author="zhou.chu/周楚_武_校园招聘" w:date="2021-10-08T14:00:00Z">
        <w:r>
          <w:rPr>
            <w:rFonts w:ascii="微软雅黑" w:eastAsia="微软雅黑" w:hAnsi="微软雅黑" w:cstheme="minorEastAsia"/>
            <w:bCs/>
            <w:kern w:val="2"/>
          </w:rPr>
          <w:t>4</w:t>
        </w:r>
      </w:ins>
      <w:bookmarkStart w:id="15" w:name="_GoBack"/>
      <w:bookmarkEnd w:id="15"/>
      <w:ins w:id="16" w:author="zhou.chu/周楚_武_校园招聘" w:date="2021-10-08T13:59:00Z">
        <w:r w:rsidRPr="00C00824">
          <w:rPr>
            <w:rFonts w:ascii="微软雅黑" w:eastAsia="微软雅黑" w:hAnsi="微软雅黑" w:cstheme="minorEastAsia"/>
            <w:bCs/>
            <w:kern w:val="2"/>
            <w:rPrChange w:id="17" w:author="zhou.chu/周楚_武_校园招聘" w:date="2021-10-08T13:59:00Z">
              <w:rPr>
                <w:rFonts w:ascii="微软雅黑" w:eastAsia="微软雅黑" w:hAnsi="微软雅黑" w:cs="黑体"/>
                <w:b/>
                <w:kern w:val="2"/>
              </w:rPr>
            </w:rPrChange>
          </w:rPr>
          <w:t>:00-17:00</w:t>
        </w:r>
      </w:ins>
    </w:p>
    <w:p w14:paraId="1775AABA" w14:textId="77777777" w:rsidR="00C00824" w:rsidRPr="00C00824" w:rsidRDefault="00C00824" w:rsidP="00C00824">
      <w:pPr>
        <w:pStyle w:val="af"/>
        <w:shd w:val="clear" w:color="auto" w:fill="FFFFFF"/>
        <w:spacing w:before="0" w:beforeAutospacing="0" w:after="225" w:afterAutospacing="0"/>
        <w:rPr>
          <w:ins w:id="18" w:author="zhou.chu/周楚_武_校园招聘" w:date="2021-10-08T13:59:00Z"/>
          <w:rFonts w:ascii="微软雅黑" w:eastAsia="微软雅黑" w:hAnsi="微软雅黑" w:cstheme="minorEastAsia"/>
          <w:bCs/>
          <w:kern w:val="2"/>
          <w:rPrChange w:id="19" w:author="zhou.chu/周楚_武_校园招聘" w:date="2021-10-08T13:59:00Z">
            <w:rPr>
              <w:ins w:id="20" w:author="zhou.chu/周楚_武_校园招聘" w:date="2021-10-08T13:59:00Z"/>
              <w:rFonts w:ascii="微软雅黑" w:eastAsia="微软雅黑" w:hAnsi="微软雅黑" w:cs="黑体"/>
              <w:b/>
              <w:kern w:val="2"/>
            </w:rPr>
          </w:rPrChange>
        </w:rPr>
      </w:pPr>
      <w:ins w:id="21" w:author="zhou.chu/周楚_武_校园招聘" w:date="2021-10-08T13:59:00Z">
        <w:r w:rsidRPr="00C00824">
          <w:rPr>
            <w:rFonts w:ascii="微软雅黑" w:eastAsia="微软雅黑" w:hAnsi="微软雅黑" w:cstheme="minorEastAsia"/>
            <w:bCs/>
            <w:kern w:val="2"/>
            <w:rPrChange w:id="22" w:author="zhou.chu/周楚_武_校园招聘" w:date="2021-10-08T13:59:00Z">
              <w:rPr>
                <w:rFonts w:ascii="微软雅黑" w:eastAsia="微软雅黑" w:hAnsi="微软雅黑" w:cs="黑体"/>
                <w:b/>
                <w:kern w:val="2"/>
              </w:rPr>
            </w:rPrChange>
          </w:rPr>
          <w:t>Ø  宣讲会地点：成都科华北路69号世外桃源酒店3F芙蓉厅</w:t>
        </w:r>
      </w:ins>
    </w:p>
    <w:p w14:paraId="12A8D860" w14:textId="77777777" w:rsidR="00C00824" w:rsidRPr="00C00824" w:rsidRDefault="00C00824" w:rsidP="00C00824">
      <w:pPr>
        <w:pStyle w:val="a4"/>
        <w:rPr>
          <w:rFonts w:hint="eastAsia"/>
          <w:rPrChange w:id="23" w:author="zhou.chu/周楚_武_校园招聘" w:date="2021-10-08T13:59:00Z">
            <w:rPr>
              <w:rFonts w:ascii="微软雅黑" w:eastAsia="微软雅黑" w:hAnsi="微软雅黑" w:cstheme="minorEastAsia" w:hint="eastAsia"/>
              <w:sz w:val="24"/>
            </w:rPr>
          </w:rPrChange>
        </w:rPr>
        <w:pPrChange w:id="24" w:author="zhou.chu/周楚_武_校园招聘" w:date="2021-10-08T13:59:00Z">
          <w:pPr>
            <w:widowControl/>
            <w:adjustRightInd w:val="0"/>
            <w:snapToGrid w:val="0"/>
            <w:spacing w:line="300" w:lineRule="auto"/>
            <w:jc w:val="left"/>
          </w:pPr>
        </w:pPrChange>
      </w:pPr>
    </w:p>
    <w:p w14:paraId="1B9C9954" w14:textId="19566AE8" w:rsidR="0082535C" w:rsidRDefault="008A65A4">
      <w:pPr>
        <w:widowControl/>
        <w:adjustRightInd w:val="0"/>
        <w:snapToGrid w:val="0"/>
        <w:spacing w:line="300" w:lineRule="auto"/>
        <w:jc w:val="left"/>
        <w:rPr>
          <w:rFonts w:ascii="微软雅黑" w:eastAsia="微软雅黑" w:hAnsi="微软雅黑" w:cs="黑体"/>
          <w:b/>
          <w:sz w:val="24"/>
        </w:rPr>
      </w:pPr>
      <w:del w:id="25" w:author="zhou.chu/周楚_武_校园招聘" w:date="2021-10-08T13:59:00Z">
        <w:r w:rsidDel="00C00824">
          <w:rPr>
            <w:rFonts w:ascii="微软雅黑" w:eastAsia="微软雅黑" w:hAnsi="微软雅黑" w:cs="黑体" w:hint="eastAsia"/>
            <w:b/>
            <w:sz w:val="24"/>
          </w:rPr>
          <w:delText>九</w:delText>
        </w:r>
      </w:del>
      <w:ins w:id="26" w:author="zhou.chu/周楚_武_校园招聘" w:date="2021-10-08T13:59:00Z">
        <w:r w:rsidR="00C00824">
          <w:rPr>
            <w:rFonts w:ascii="微软雅黑" w:eastAsia="微软雅黑" w:hAnsi="微软雅黑" w:cs="黑体" w:hint="eastAsia"/>
            <w:b/>
            <w:sz w:val="24"/>
          </w:rPr>
          <w:t>十</w:t>
        </w:r>
      </w:ins>
      <w:r>
        <w:rPr>
          <w:rFonts w:ascii="微软雅黑" w:eastAsia="微软雅黑" w:hAnsi="微软雅黑" w:cs="黑体" w:hint="eastAsia"/>
          <w:b/>
          <w:sz w:val="24"/>
        </w:rPr>
        <w:t>、应聘流程</w:t>
      </w:r>
    </w:p>
    <w:p w14:paraId="61B2E01D" w14:textId="77777777" w:rsidR="0082535C" w:rsidRDefault="008A65A4">
      <w:pPr>
        <w:pStyle w:val="20"/>
        <w:adjustRightInd w:val="0"/>
        <w:snapToGrid w:val="0"/>
        <w:spacing w:line="300" w:lineRule="auto"/>
        <w:ind w:firstLineChars="0" w:firstLine="0"/>
        <w:rPr>
          <w:rFonts w:ascii="微软雅黑" w:eastAsia="微软雅黑" w:hAnsi="微软雅黑" w:cstheme="minorEastAsia"/>
          <w:bCs/>
          <w:sz w:val="24"/>
        </w:rPr>
      </w:pPr>
      <w:r>
        <w:rPr>
          <w:rFonts w:ascii="微软雅黑" w:eastAsia="微软雅黑" w:hAnsi="微软雅黑" w:cstheme="minorEastAsia" w:hint="eastAsia"/>
          <w:bCs/>
          <w:sz w:val="24"/>
        </w:rPr>
        <w:t>提交简历——在线测评——笔试——面试——座谈——录用</w:t>
      </w:r>
    </w:p>
    <w:p w14:paraId="264CA602" w14:textId="25D40A96" w:rsidR="0082535C" w:rsidRDefault="0082535C">
      <w:pPr>
        <w:adjustRightInd w:val="0"/>
        <w:snapToGrid w:val="0"/>
        <w:spacing w:line="300" w:lineRule="auto"/>
        <w:rPr>
          <w:rFonts w:ascii="微软雅黑" w:eastAsia="微软雅黑" w:hAnsi="微软雅黑" w:cs="黑体"/>
          <w:b/>
          <w:sz w:val="24"/>
        </w:rPr>
      </w:pPr>
    </w:p>
    <w:p w14:paraId="65895CA9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黑体"/>
          <w:b/>
          <w:sz w:val="24"/>
        </w:rPr>
      </w:pPr>
      <w:r>
        <w:rPr>
          <w:rFonts w:ascii="微软雅黑" w:eastAsia="微软雅黑" w:hAnsi="微软雅黑" w:cs="黑体" w:hint="eastAsia"/>
          <w:b/>
          <w:sz w:val="24"/>
        </w:rPr>
        <w:t>【网申方法1】</w:t>
      </w:r>
    </w:p>
    <w:p w14:paraId="61B4B99A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黑体"/>
          <w:sz w:val="24"/>
        </w:rPr>
      </w:pPr>
      <w:r>
        <w:rPr>
          <w:rFonts w:ascii="微软雅黑" w:eastAsia="微软雅黑" w:hAnsi="微软雅黑" w:cs="黑体" w:hint="eastAsia"/>
          <w:sz w:val="24"/>
        </w:rPr>
        <w:t>STEP1：登录网址</w:t>
      </w:r>
      <w:r>
        <w:rPr>
          <w:rFonts w:ascii="微软雅黑" w:eastAsia="微软雅黑" w:hAnsi="微软雅黑" w:cs="黑体"/>
          <w:sz w:val="24"/>
        </w:rPr>
        <w:t>https://cmhk.zhiye.com/campuslist</w:t>
      </w:r>
    </w:p>
    <w:p w14:paraId="6D412C99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黑体"/>
          <w:sz w:val="24"/>
        </w:rPr>
      </w:pPr>
      <w:r>
        <w:rPr>
          <w:rFonts w:ascii="微软雅黑" w:eastAsia="微软雅黑" w:hAnsi="微软雅黑" w:cs="黑体" w:hint="eastAsia"/>
          <w:sz w:val="24"/>
        </w:rPr>
        <w:t>STEP2：点击“城市与园区综合开发运营”</w:t>
      </w:r>
    </w:p>
    <w:p w14:paraId="7858D9BF" w14:textId="4EC2013B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黑体"/>
          <w:sz w:val="24"/>
        </w:rPr>
      </w:pPr>
      <w:r>
        <w:rPr>
          <w:rFonts w:ascii="微软雅黑" w:eastAsia="微软雅黑" w:hAnsi="微软雅黑" w:cs="黑体" w:hint="eastAsia"/>
          <w:sz w:val="24"/>
        </w:rPr>
        <w:t>STEP3：选择职位投递简历</w:t>
      </w:r>
    </w:p>
    <w:p w14:paraId="03A67172" w14:textId="03B605E3" w:rsidR="0082535C" w:rsidRDefault="00292526">
      <w:pPr>
        <w:widowControl/>
        <w:adjustRightInd w:val="0"/>
        <w:snapToGrid w:val="0"/>
        <w:spacing w:line="300" w:lineRule="auto"/>
        <w:jc w:val="left"/>
        <w:rPr>
          <w:rFonts w:ascii="微软雅黑" w:eastAsia="微软雅黑" w:hAnsi="微软雅黑" w:cs="黑体"/>
          <w:b/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BB8F15F" wp14:editId="40352997">
            <wp:simplePos x="0" y="0"/>
            <wp:positionH relativeFrom="column">
              <wp:posOffset>3779520</wp:posOffset>
            </wp:positionH>
            <wp:positionV relativeFrom="paragraph">
              <wp:posOffset>252730</wp:posOffset>
            </wp:positionV>
            <wp:extent cx="1214120" cy="1214120"/>
            <wp:effectExtent l="0" t="0" r="508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ADC09" w14:textId="7322EC65" w:rsidR="0082535C" w:rsidRDefault="008A65A4">
      <w:pPr>
        <w:widowControl/>
        <w:adjustRightInd w:val="0"/>
        <w:snapToGrid w:val="0"/>
        <w:spacing w:line="300" w:lineRule="auto"/>
        <w:jc w:val="left"/>
        <w:rPr>
          <w:rFonts w:ascii="微软雅黑" w:eastAsia="微软雅黑" w:hAnsi="微软雅黑" w:cs="黑体"/>
          <w:b/>
          <w:sz w:val="24"/>
        </w:rPr>
      </w:pPr>
      <w:r>
        <w:rPr>
          <w:rFonts w:ascii="微软雅黑" w:eastAsia="微软雅黑" w:hAnsi="微软雅黑" w:cs="黑体" w:hint="eastAsia"/>
          <w:b/>
          <w:sz w:val="24"/>
        </w:rPr>
        <w:t>【网申方法2】</w:t>
      </w:r>
    </w:p>
    <w:p w14:paraId="6FB812E5" w14:textId="25D81790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黑体"/>
          <w:sz w:val="24"/>
        </w:rPr>
      </w:pPr>
      <w:r>
        <w:rPr>
          <w:rFonts w:ascii="微软雅黑" w:eastAsia="微软雅黑" w:hAnsi="微软雅黑" w:cs="黑体" w:hint="eastAsia"/>
          <w:sz w:val="24"/>
        </w:rPr>
        <w:t>STEP1：扫描右方二维码</w:t>
      </w:r>
    </w:p>
    <w:p w14:paraId="03B9BBEE" w14:textId="2B54A274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黑体"/>
          <w:sz w:val="24"/>
        </w:rPr>
      </w:pPr>
      <w:r>
        <w:rPr>
          <w:rFonts w:ascii="微软雅黑" w:eastAsia="微软雅黑" w:hAnsi="微软雅黑" w:cs="黑体" w:hint="eastAsia"/>
          <w:sz w:val="24"/>
        </w:rPr>
        <w:t>STEP</w:t>
      </w:r>
      <w:r>
        <w:rPr>
          <w:rFonts w:ascii="微软雅黑" w:eastAsia="微软雅黑" w:hAnsi="微软雅黑" w:cs="黑体"/>
          <w:sz w:val="24"/>
        </w:rPr>
        <w:t>2</w:t>
      </w:r>
      <w:r>
        <w:rPr>
          <w:rFonts w:ascii="微软雅黑" w:eastAsia="微软雅黑" w:hAnsi="微软雅黑" w:cs="黑体" w:hint="eastAsia"/>
          <w:sz w:val="24"/>
        </w:rPr>
        <w:t>：选择职位投递简历</w:t>
      </w:r>
    </w:p>
    <w:p w14:paraId="076B39C2" w14:textId="091DCB7C" w:rsidR="0082535C" w:rsidRDefault="0082535C">
      <w:pPr>
        <w:widowControl/>
        <w:adjustRightInd w:val="0"/>
        <w:snapToGrid w:val="0"/>
        <w:spacing w:line="300" w:lineRule="auto"/>
        <w:jc w:val="left"/>
        <w:rPr>
          <w:rFonts w:ascii="微软雅黑" w:eastAsia="微软雅黑" w:hAnsi="微软雅黑" w:cs="黑体"/>
          <w:b/>
          <w:sz w:val="24"/>
        </w:rPr>
      </w:pPr>
    </w:p>
    <w:p w14:paraId="379385F8" w14:textId="56FA8DD6" w:rsidR="0082535C" w:rsidRDefault="008A65A4">
      <w:pPr>
        <w:widowControl/>
        <w:adjustRightInd w:val="0"/>
        <w:snapToGrid w:val="0"/>
        <w:spacing w:line="300" w:lineRule="auto"/>
        <w:jc w:val="left"/>
        <w:rPr>
          <w:rFonts w:ascii="微软雅黑" w:eastAsia="微软雅黑" w:hAnsi="微软雅黑" w:cs="黑体"/>
          <w:b/>
          <w:sz w:val="24"/>
        </w:rPr>
      </w:pPr>
      <w:r>
        <w:rPr>
          <w:rFonts w:ascii="微软雅黑" w:eastAsia="微软雅黑" w:hAnsi="微软雅黑" w:cs="黑体"/>
          <w:b/>
          <w:noProof/>
          <w:sz w:val="24"/>
        </w:rPr>
        <w:drawing>
          <wp:anchor distT="0" distB="0" distL="114300" distR="114300" simplePos="0" relativeHeight="251667456" behindDoc="0" locked="0" layoutInCell="1" allowOverlap="1" wp14:anchorId="02150524" wp14:editId="7B72F95C">
            <wp:simplePos x="0" y="0"/>
            <wp:positionH relativeFrom="column">
              <wp:posOffset>3689350</wp:posOffset>
            </wp:positionH>
            <wp:positionV relativeFrom="paragraph">
              <wp:posOffset>36195</wp:posOffset>
            </wp:positionV>
            <wp:extent cx="1365250" cy="1365250"/>
            <wp:effectExtent l="0" t="0" r="6350" b="63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黑体" w:hint="eastAsia"/>
          <w:b/>
          <w:sz w:val="24"/>
        </w:rPr>
        <w:t>【网申方法</w:t>
      </w:r>
      <w:r>
        <w:rPr>
          <w:rFonts w:ascii="微软雅黑" w:eastAsia="微软雅黑" w:hAnsi="微软雅黑" w:cs="黑体"/>
          <w:b/>
          <w:sz w:val="24"/>
        </w:rPr>
        <w:t>3</w:t>
      </w:r>
      <w:r>
        <w:rPr>
          <w:rFonts w:ascii="微软雅黑" w:eastAsia="微软雅黑" w:hAnsi="微软雅黑" w:cs="黑体" w:hint="eastAsia"/>
          <w:b/>
          <w:sz w:val="24"/>
        </w:rPr>
        <w:t>】</w:t>
      </w:r>
    </w:p>
    <w:p w14:paraId="3187414E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黑体"/>
          <w:sz w:val="24"/>
        </w:rPr>
      </w:pPr>
      <w:r>
        <w:rPr>
          <w:rFonts w:ascii="微软雅黑" w:eastAsia="微软雅黑" w:hAnsi="微软雅黑" w:cs="黑体" w:hint="eastAsia"/>
          <w:sz w:val="24"/>
        </w:rPr>
        <w:t>STEP1：关注“招商蛇口”</w:t>
      </w:r>
      <w:proofErr w:type="gramStart"/>
      <w:r>
        <w:rPr>
          <w:rFonts w:ascii="微软雅黑" w:eastAsia="微软雅黑" w:hAnsi="微软雅黑" w:cs="黑体" w:hint="eastAsia"/>
          <w:sz w:val="24"/>
        </w:rPr>
        <w:t>微信公众号</w:t>
      </w:r>
      <w:proofErr w:type="gramEnd"/>
    </w:p>
    <w:p w14:paraId="2CE10862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黑体"/>
          <w:sz w:val="24"/>
        </w:rPr>
      </w:pPr>
      <w:r>
        <w:rPr>
          <w:rFonts w:ascii="微软雅黑" w:eastAsia="微软雅黑" w:hAnsi="微软雅黑" w:cs="黑体" w:hint="eastAsia"/>
          <w:sz w:val="24"/>
        </w:rPr>
        <w:t>STEP2：点击“校园招聘”</w:t>
      </w:r>
    </w:p>
    <w:p w14:paraId="500B502C" w14:textId="77777777" w:rsidR="0082535C" w:rsidRDefault="008A65A4">
      <w:pPr>
        <w:adjustRightInd w:val="0"/>
        <w:snapToGrid w:val="0"/>
        <w:spacing w:line="300" w:lineRule="auto"/>
        <w:rPr>
          <w:rFonts w:ascii="微软雅黑" w:eastAsia="微软雅黑" w:hAnsi="微软雅黑" w:cs="黑体"/>
          <w:sz w:val="24"/>
        </w:rPr>
      </w:pPr>
      <w:r>
        <w:rPr>
          <w:rFonts w:ascii="微软雅黑" w:eastAsia="微软雅黑" w:hAnsi="微软雅黑" w:cs="黑体" w:hint="eastAsia"/>
          <w:sz w:val="24"/>
        </w:rPr>
        <w:t>STEP3：选择职位投递简历</w:t>
      </w:r>
    </w:p>
    <w:p w14:paraId="5D0F8724" w14:textId="77777777" w:rsidR="0082535C" w:rsidRDefault="0082535C">
      <w:pPr>
        <w:adjustRightInd w:val="0"/>
        <w:snapToGrid w:val="0"/>
        <w:spacing w:line="300" w:lineRule="auto"/>
        <w:rPr>
          <w:rFonts w:ascii="微软雅黑" w:eastAsia="微软雅黑" w:hAnsi="微软雅黑" w:cs="黑体"/>
          <w:sz w:val="24"/>
        </w:rPr>
      </w:pPr>
    </w:p>
    <w:p w14:paraId="37C06425" w14:textId="3E1D5B03" w:rsidR="0082535C" w:rsidRDefault="008A65A4">
      <w:pPr>
        <w:adjustRightInd w:val="0"/>
        <w:snapToGrid w:val="0"/>
        <w:spacing w:line="300" w:lineRule="auto"/>
        <w:rPr>
          <w:ins w:id="27" w:author="zhou.chu/周楚_武_校园招聘" w:date="2021-10-08T13:58:00Z"/>
          <w:rFonts w:ascii="微软雅黑" w:eastAsia="微软雅黑" w:hAnsi="微软雅黑" w:cs="黑体"/>
          <w:sz w:val="24"/>
        </w:rPr>
      </w:pPr>
      <w:r>
        <w:rPr>
          <w:rFonts w:ascii="微软雅黑" w:eastAsia="微软雅黑" w:hAnsi="微软雅黑" w:cs="黑体" w:hint="eastAsia"/>
          <w:sz w:val="24"/>
        </w:rPr>
        <w:t>更多公司信息</w:t>
      </w:r>
      <w:r w:rsidR="00294D01">
        <w:rPr>
          <w:rFonts w:ascii="微软雅黑" w:eastAsia="微软雅黑" w:hAnsi="微软雅黑" w:cs="黑体" w:hint="eastAsia"/>
          <w:sz w:val="24"/>
        </w:rPr>
        <w:t>也可扫</w:t>
      </w:r>
      <w:proofErr w:type="gramStart"/>
      <w:r w:rsidR="00294D01">
        <w:rPr>
          <w:rFonts w:ascii="微软雅黑" w:eastAsia="微软雅黑" w:hAnsi="微软雅黑" w:cs="黑体" w:hint="eastAsia"/>
          <w:sz w:val="24"/>
        </w:rPr>
        <w:t>码</w:t>
      </w:r>
      <w:r>
        <w:rPr>
          <w:rFonts w:ascii="微软雅黑" w:eastAsia="微软雅黑" w:hAnsi="微软雅黑" w:cs="黑体" w:hint="eastAsia"/>
          <w:sz w:val="24"/>
        </w:rPr>
        <w:t>关注</w:t>
      </w:r>
      <w:proofErr w:type="gramEnd"/>
      <w:r>
        <w:rPr>
          <w:rFonts w:ascii="微软雅黑" w:eastAsia="微软雅黑" w:hAnsi="微软雅黑" w:cs="黑体" w:hint="eastAsia"/>
          <w:sz w:val="24"/>
        </w:rPr>
        <w:t>“招商蛇口”官方</w:t>
      </w:r>
      <w:proofErr w:type="gramStart"/>
      <w:r>
        <w:rPr>
          <w:rFonts w:ascii="微软雅黑" w:eastAsia="微软雅黑" w:hAnsi="微软雅黑" w:cs="黑体" w:hint="eastAsia"/>
          <w:sz w:val="24"/>
        </w:rPr>
        <w:t>微信公众号</w:t>
      </w:r>
      <w:proofErr w:type="gramEnd"/>
      <w:r>
        <w:rPr>
          <w:rFonts w:ascii="微软雅黑" w:eastAsia="微软雅黑" w:hAnsi="微软雅黑" w:cs="黑体" w:hint="eastAsia"/>
          <w:sz w:val="24"/>
        </w:rPr>
        <w:t>获取。</w:t>
      </w:r>
    </w:p>
    <w:p w14:paraId="07395F4E" w14:textId="77777777" w:rsidR="00C00824" w:rsidRPr="00C00824" w:rsidRDefault="00C00824" w:rsidP="00C00824">
      <w:pPr>
        <w:pStyle w:val="2"/>
        <w:ind w:firstLineChars="0" w:firstLine="0"/>
        <w:rPr>
          <w:rFonts w:eastAsiaTheme="minorEastAsia" w:hint="eastAsia"/>
          <w:lang w:eastAsia="zh-CN"/>
          <w:rPrChange w:id="28" w:author="zhou.chu/周楚_武_校园招聘" w:date="2021-10-08T13:58:00Z">
            <w:rPr>
              <w:rFonts w:ascii="微软雅黑" w:eastAsia="微软雅黑" w:hAnsi="微软雅黑" w:cs="黑体"/>
              <w:sz w:val="24"/>
            </w:rPr>
          </w:rPrChange>
        </w:rPr>
        <w:pPrChange w:id="29" w:author="zhou.chu/周楚_武_校园招聘" w:date="2021-10-08T13:58:00Z">
          <w:pPr>
            <w:adjustRightInd w:val="0"/>
            <w:snapToGrid w:val="0"/>
            <w:spacing w:line="300" w:lineRule="auto"/>
          </w:pPr>
        </w:pPrChange>
      </w:pPr>
    </w:p>
    <w:sectPr w:rsidR="00C00824" w:rsidRPr="00C00824">
      <w:headerReference w:type="default" r:id="rId13"/>
      <w:footerReference w:type="default" r:id="rId14"/>
      <w:pgSz w:w="11906" w:h="16838"/>
      <w:pgMar w:top="1246" w:right="1466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B2437" w14:textId="77777777" w:rsidR="009A4259" w:rsidRDefault="009A4259">
      <w:r>
        <w:separator/>
      </w:r>
    </w:p>
  </w:endnote>
  <w:endnote w:type="continuationSeparator" w:id="0">
    <w:p w14:paraId="55A055B5" w14:textId="77777777" w:rsidR="009A4259" w:rsidRDefault="009A4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6904875"/>
    </w:sdtPr>
    <w:sdtEndPr/>
    <w:sdtContent>
      <w:p w14:paraId="3DB16258" w14:textId="6C1F9EFB" w:rsidR="0082535C" w:rsidRDefault="008A65A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0824" w:rsidRPr="00C00824">
          <w:rPr>
            <w:noProof/>
            <w:lang w:val="zh-CN"/>
          </w:rPr>
          <w:t>4</w:t>
        </w:r>
        <w:r>
          <w:fldChar w:fldCharType="end"/>
        </w:r>
      </w:p>
    </w:sdtContent>
  </w:sdt>
  <w:p w14:paraId="59169B0A" w14:textId="77777777" w:rsidR="0082535C" w:rsidRDefault="0082535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8173D" w14:textId="77777777" w:rsidR="009A4259" w:rsidRDefault="009A4259">
      <w:r>
        <w:separator/>
      </w:r>
    </w:p>
  </w:footnote>
  <w:footnote w:type="continuationSeparator" w:id="0">
    <w:p w14:paraId="29D130E8" w14:textId="77777777" w:rsidR="009A4259" w:rsidRDefault="009A4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BFE07B" w14:textId="77777777" w:rsidR="0082535C" w:rsidRDefault="008A65A4">
    <w:pPr>
      <w:pStyle w:val="ad"/>
      <w:jc w:val="right"/>
    </w:pPr>
    <w:r>
      <w:rPr>
        <w:rFonts w:hint="eastAsia"/>
      </w:rPr>
      <w:t>招商蛇口</w:t>
    </w:r>
    <w:r>
      <w:rPr>
        <w:rFonts w:hint="eastAsia"/>
      </w:rPr>
      <w:t>202</w:t>
    </w:r>
    <w:r>
      <w:t>2</w:t>
    </w:r>
    <w:r>
      <w:rPr>
        <w:rFonts w:hint="eastAsia"/>
      </w:rPr>
      <w:t>届“新航程”校园招聘简章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D1AD6"/>
    <w:multiLevelType w:val="multilevel"/>
    <w:tmpl w:val="0CED1AD6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FBE4084"/>
    <w:multiLevelType w:val="multilevel"/>
    <w:tmpl w:val="2FBE4084"/>
    <w:lvl w:ilvl="0">
      <w:start w:val="7"/>
      <w:numFmt w:val="bullet"/>
      <w:lvlText w:val="☆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65F1A4D"/>
    <w:multiLevelType w:val="multilevel"/>
    <w:tmpl w:val="365F1A4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9C23CF5"/>
    <w:multiLevelType w:val="singleLevel"/>
    <w:tmpl w:val="59C23CF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F58B7C0"/>
    <w:multiLevelType w:val="singleLevel"/>
    <w:tmpl w:val="5F58B7C0"/>
    <w:lvl w:ilvl="0">
      <w:start w:val="2"/>
      <w:numFmt w:val="chineseCounting"/>
      <w:suff w:val="nothing"/>
      <w:lvlText w:val="%1、"/>
      <w:lvlJc w:val="left"/>
    </w:lvl>
  </w:abstractNum>
  <w:abstractNum w:abstractNumId="5" w15:restartNumberingAfterBreak="0">
    <w:nsid w:val="7ECD478A"/>
    <w:multiLevelType w:val="multilevel"/>
    <w:tmpl w:val="7ECD478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hou.chu/周楚_武_校园招聘">
    <w15:presenceInfo w15:providerId="AD" w15:userId="S-1-5-21-2455008162-3922613761-1125328381-8677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trackRevision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6AD1"/>
    <w:rsid w:val="000108DF"/>
    <w:rsid w:val="0001602B"/>
    <w:rsid w:val="00016045"/>
    <w:rsid w:val="0002042E"/>
    <w:rsid w:val="00041A56"/>
    <w:rsid w:val="00051EFD"/>
    <w:rsid w:val="00065B05"/>
    <w:rsid w:val="00087938"/>
    <w:rsid w:val="00097D35"/>
    <w:rsid w:val="000A0863"/>
    <w:rsid w:val="000A2627"/>
    <w:rsid w:val="000A74CE"/>
    <w:rsid w:val="000B1A34"/>
    <w:rsid w:val="000B4712"/>
    <w:rsid w:val="000E61F0"/>
    <w:rsid w:val="000F131F"/>
    <w:rsid w:val="000F2060"/>
    <w:rsid w:val="0010168E"/>
    <w:rsid w:val="001123AB"/>
    <w:rsid w:val="00115916"/>
    <w:rsid w:val="00116829"/>
    <w:rsid w:val="00121BB6"/>
    <w:rsid w:val="0013400C"/>
    <w:rsid w:val="00134DE7"/>
    <w:rsid w:val="0017014D"/>
    <w:rsid w:val="001708D3"/>
    <w:rsid w:val="00172A27"/>
    <w:rsid w:val="00185E98"/>
    <w:rsid w:val="00195EB4"/>
    <w:rsid w:val="00196B7F"/>
    <w:rsid w:val="001A53FE"/>
    <w:rsid w:val="001B208C"/>
    <w:rsid w:val="001B47E0"/>
    <w:rsid w:val="001C1F17"/>
    <w:rsid w:val="001C303F"/>
    <w:rsid w:val="001D6132"/>
    <w:rsid w:val="001D7305"/>
    <w:rsid w:val="001E6B1E"/>
    <w:rsid w:val="001F447F"/>
    <w:rsid w:val="002033F2"/>
    <w:rsid w:val="00205A63"/>
    <w:rsid w:val="00206D8A"/>
    <w:rsid w:val="00207ECC"/>
    <w:rsid w:val="00214B8C"/>
    <w:rsid w:val="002150CC"/>
    <w:rsid w:val="00217F07"/>
    <w:rsid w:val="002324D7"/>
    <w:rsid w:val="00235B53"/>
    <w:rsid w:val="00237CC6"/>
    <w:rsid w:val="00241914"/>
    <w:rsid w:val="00252325"/>
    <w:rsid w:val="002623B6"/>
    <w:rsid w:val="002758E2"/>
    <w:rsid w:val="00283AE5"/>
    <w:rsid w:val="00292526"/>
    <w:rsid w:val="00294D01"/>
    <w:rsid w:val="00297B86"/>
    <w:rsid w:val="002C79EA"/>
    <w:rsid w:val="002D3DDD"/>
    <w:rsid w:val="002F3FE8"/>
    <w:rsid w:val="0030067A"/>
    <w:rsid w:val="00326942"/>
    <w:rsid w:val="003305A7"/>
    <w:rsid w:val="00342972"/>
    <w:rsid w:val="003438F2"/>
    <w:rsid w:val="00343EF0"/>
    <w:rsid w:val="0037143E"/>
    <w:rsid w:val="003754CB"/>
    <w:rsid w:val="003762B4"/>
    <w:rsid w:val="003813D5"/>
    <w:rsid w:val="0038386A"/>
    <w:rsid w:val="00393C81"/>
    <w:rsid w:val="00394F27"/>
    <w:rsid w:val="003A22B3"/>
    <w:rsid w:val="003B5629"/>
    <w:rsid w:val="003C16E5"/>
    <w:rsid w:val="003D3859"/>
    <w:rsid w:val="003D4BFB"/>
    <w:rsid w:val="003D511A"/>
    <w:rsid w:val="003E0EFB"/>
    <w:rsid w:val="003E1E21"/>
    <w:rsid w:val="003E3533"/>
    <w:rsid w:val="003E74A0"/>
    <w:rsid w:val="003F07D6"/>
    <w:rsid w:val="004019A8"/>
    <w:rsid w:val="0040727C"/>
    <w:rsid w:val="004101B2"/>
    <w:rsid w:val="004130B3"/>
    <w:rsid w:val="00413AF9"/>
    <w:rsid w:val="004204C5"/>
    <w:rsid w:val="004228BC"/>
    <w:rsid w:val="00423F3D"/>
    <w:rsid w:val="00425096"/>
    <w:rsid w:val="004422D6"/>
    <w:rsid w:val="0045134C"/>
    <w:rsid w:val="00451B7E"/>
    <w:rsid w:val="0046415D"/>
    <w:rsid w:val="00464224"/>
    <w:rsid w:val="00466297"/>
    <w:rsid w:val="00480547"/>
    <w:rsid w:val="00481B38"/>
    <w:rsid w:val="00483853"/>
    <w:rsid w:val="00487A4B"/>
    <w:rsid w:val="004A7FA0"/>
    <w:rsid w:val="004B6D74"/>
    <w:rsid w:val="004C1F6B"/>
    <w:rsid w:val="004C4312"/>
    <w:rsid w:val="004D0647"/>
    <w:rsid w:val="004E2597"/>
    <w:rsid w:val="004F59D9"/>
    <w:rsid w:val="00511487"/>
    <w:rsid w:val="005225F9"/>
    <w:rsid w:val="0054130B"/>
    <w:rsid w:val="00546970"/>
    <w:rsid w:val="00561775"/>
    <w:rsid w:val="00565EA2"/>
    <w:rsid w:val="00572E4F"/>
    <w:rsid w:val="00596624"/>
    <w:rsid w:val="005A009F"/>
    <w:rsid w:val="005A4591"/>
    <w:rsid w:val="005A4CB3"/>
    <w:rsid w:val="005B1C86"/>
    <w:rsid w:val="005B4427"/>
    <w:rsid w:val="005B5055"/>
    <w:rsid w:val="005B553D"/>
    <w:rsid w:val="005D501A"/>
    <w:rsid w:val="005E6BEA"/>
    <w:rsid w:val="005F2506"/>
    <w:rsid w:val="005F719E"/>
    <w:rsid w:val="00600752"/>
    <w:rsid w:val="0060149F"/>
    <w:rsid w:val="00601EA8"/>
    <w:rsid w:val="00606E9D"/>
    <w:rsid w:val="00614836"/>
    <w:rsid w:val="006254F7"/>
    <w:rsid w:val="0063286E"/>
    <w:rsid w:val="00636CB6"/>
    <w:rsid w:val="00636E63"/>
    <w:rsid w:val="006474A8"/>
    <w:rsid w:val="0065460E"/>
    <w:rsid w:val="006645BD"/>
    <w:rsid w:val="0067799F"/>
    <w:rsid w:val="006952AC"/>
    <w:rsid w:val="006A4889"/>
    <w:rsid w:val="006A6494"/>
    <w:rsid w:val="006C77EE"/>
    <w:rsid w:val="006D0D3F"/>
    <w:rsid w:val="006E3A26"/>
    <w:rsid w:val="006E7581"/>
    <w:rsid w:val="006F5DD0"/>
    <w:rsid w:val="00707484"/>
    <w:rsid w:val="00712939"/>
    <w:rsid w:val="007131F1"/>
    <w:rsid w:val="00722451"/>
    <w:rsid w:val="00723D97"/>
    <w:rsid w:val="007357F2"/>
    <w:rsid w:val="00747777"/>
    <w:rsid w:val="00747B79"/>
    <w:rsid w:val="007513D5"/>
    <w:rsid w:val="00753AB5"/>
    <w:rsid w:val="00773900"/>
    <w:rsid w:val="00781345"/>
    <w:rsid w:val="00787F1D"/>
    <w:rsid w:val="00787F5E"/>
    <w:rsid w:val="007933FC"/>
    <w:rsid w:val="00796855"/>
    <w:rsid w:val="007B1906"/>
    <w:rsid w:val="007B1BDF"/>
    <w:rsid w:val="007C0CA8"/>
    <w:rsid w:val="007C2457"/>
    <w:rsid w:val="007C5A00"/>
    <w:rsid w:val="007D0D63"/>
    <w:rsid w:val="007E1F68"/>
    <w:rsid w:val="007F0CA6"/>
    <w:rsid w:val="007F4758"/>
    <w:rsid w:val="008002E6"/>
    <w:rsid w:val="00804588"/>
    <w:rsid w:val="00814947"/>
    <w:rsid w:val="008215DF"/>
    <w:rsid w:val="0082535C"/>
    <w:rsid w:val="00833BAD"/>
    <w:rsid w:val="008463AD"/>
    <w:rsid w:val="00860837"/>
    <w:rsid w:val="00863E7D"/>
    <w:rsid w:val="008667A0"/>
    <w:rsid w:val="0087548A"/>
    <w:rsid w:val="008826A2"/>
    <w:rsid w:val="008834D4"/>
    <w:rsid w:val="00883A22"/>
    <w:rsid w:val="00885FCF"/>
    <w:rsid w:val="008A182A"/>
    <w:rsid w:val="008A4D3F"/>
    <w:rsid w:val="008A65A4"/>
    <w:rsid w:val="008A683E"/>
    <w:rsid w:val="008C0158"/>
    <w:rsid w:val="008C44FC"/>
    <w:rsid w:val="008C7EDD"/>
    <w:rsid w:val="008D349E"/>
    <w:rsid w:val="008D3E51"/>
    <w:rsid w:val="008F1D6D"/>
    <w:rsid w:val="00907C99"/>
    <w:rsid w:val="00922100"/>
    <w:rsid w:val="00940341"/>
    <w:rsid w:val="009404CC"/>
    <w:rsid w:val="0094749E"/>
    <w:rsid w:val="009502CB"/>
    <w:rsid w:val="0095156B"/>
    <w:rsid w:val="0097524D"/>
    <w:rsid w:val="0098173F"/>
    <w:rsid w:val="00985E61"/>
    <w:rsid w:val="009914A5"/>
    <w:rsid w:val="009A2E6F"/>
    <w:rsid w:val="009A4259"/>
    <w:rsid w:val="009B3F42"/>
    <w:rsid w:val="009B59F2"/>
    <w:rsid w:val="009C1762"/>
    <w:rsid w:val="009C6219"/>
    <w:rsid w:val="009E3DE9"/>
    <w:rsid w:val="009E402B"/>
    <w:rsid w:val="009E4354"/>
    <w:rsid w:val="009F3427"/>
    <w:rsid w:val="009F5473"/>
    <w:rsid w:val="00A003B9"/>
    <w:rsid w:val="00A057FE"/>
    <w:rsid w:val="00A162B8"/>
    <w:rsid w:val="00A32CA9"/>
    <w:rsid w:val="00A33406"/>
    <w:rsid w:val="00A36FDE"/>
    <w:rsid w:val="00A417AC"/>
    <w:rsid w:val="00A4286C"/>
    <w:rsid w:val="00A6386D"/>
    <w:rsid w:val="00A81DCC"/>
    <w:rsid w:val="00A86037"/>
    <w:rsid w:val="00A87223"/>
    <w:rsid w:val="00A903E4"/>
    <w:rsid w:val="00A96C0A"/>
    <w:rsid w:val="00AA015C"/>
    <w:rsid w:val="00AA16BD"/>
    <w:rsid w:val="00AB4DD4"/>
    <w:rsid w:val="00AC47F8"/>
    <w:rsid w:val="00AD4A67"/>
    <w:rsid w:val="00B01800"/>
    <w:rsid w:val="00B135DA"/>
    <w:rsid w:val="00B20EF2"/>
    <w:rsid w:val="00B22604"/>
    <w:rsid w:val="00B254CC"/>
    <w:rsid w:val="00B261F7"/>
    <w:rsid w:val="00B32701"/>
    <w:rsid w:val="00B32D3C"/>
    <w:rsid w:val="00B43508"/>
    <w:rsid w:val="00B45AB2"/>
    <w:rsid w:val="00B5064A"/>
    <w:rsid w:val="00B60A14"/>
    <w:rsid w:val="00B70AF1"/>
    <w:rsid w:val="00B70C98"/>
    <w:rsid w:val="00B733BC"/>
    <w:rsid w:val="00B75BE5"/>
    <w:rsid w:val="00B776CF"/>
    <w:rsid w:val="00B8497D"/>
    <w:rsid w:val="00B87103"/>
    <w:rsid w:val="00B90A99"/>
    <w:rsid w:val="00BA283B"/>
    <w:rsid w:val="00BA3943"/>
    <w:rsid w:val="00BB21C9"/>
    <w:rsid w:val="00BB69DC"/>
    <w:rsid w:val="00BC279D"/>
    <w:rsid w:val="00BD03C0"/>
    <w:rsid w:val="00BD62F1"/>
    <w:rsid w:val="00BE472A"/>
    <w:rsid w:val="00BE4D60"/>
    <w:rsid w:val="00C00146"/>
    <w:rsid w:val="00C00824"/>
    <w:rsid w:val="00C06518"/>
    <w:rsid w:val="00C0739B"/>
    <w:rsid w:val="00C20053"/>
    <w:rsid w:val="00C21F67"/>
    <w:rsid w:val="00C25651"/>
    <w:rsid w:val="00C33662"/>
    <w:rsid w:val="00C41ABB"/>
    <w:rsid w:val="00C515D0"/>
    <w:rsid w:val="00C55417"/>
    <w:rsid w:val="00C556C8"/>
    <w:rsid w:val="00C57BDE"/>
    <w:rsid w:val="00C61F11"/>
    <w:rsid w:val="00C71454"/>
    <w:rsid w:val="00C73646"/>
    <w:rsid w:val="00C75025"/>
    <w:rsid w:val="00CA1F76"/>
    <w:rsid w:val="00CA6E9F"/>
    <w:rsid w:val="00CC454B"/>
    <w:rsid w:val="00CC7AA5"/>
    <w:rsid w:val="00CD10F0"/>
    <w:rsid w:val="00CE7C6D"/>
    <w:rsid w:val="00D02003"/>
    <w:rsid w:val="00D049FE"/>
    <w:rsid w:val="00D077A6"/>
    <w:rsid w:val="00D14410"/>
    <w:rsid w:val="00D14ECB"/>
    <w:rsid w:val="00D2024E"/>
    <w:rsid w:val="00D2183A"/>
    <w:rsid w:val="00D3181B"/>
    <w:rsid w:val="00D41CE7"/>
    <w:rsid w:val="00D502D1"/>
    <w:rsid w:val="00D766D4"/>
    <w:rsid w:val="00D82615"/>
    <w:rsid w:val="00D85576"/>
    <w:rsid w:val="00D97300"/>
    <w:rsid w:val="00D9732F"/>
    <w:rsid w:val="00DA1637"/>
    <w:rsid w:val="00DA2BD9"/>
    <w:rsid w:val="00DB112C"/>
    <w:rsid w:val="00DB1BC5"/>
    <w:rsid w:val="00DB3980"/>
    <w:rsid w:val="00DC5F83"/>
    <w:rsid w:val="00DC66B1"/>
    <w:rsid w:val="00DC7E29"/>
    <w:rsid w:val="00E0011F"/>
    <w:rsid w:val="00E13FE9"/>
    <w:rsid w:val="00E45E5B"/>
    <w:rsid w:val="00E46E75"/>
    <w:rsid w:val="00E50D26"/>
    <w:rsid w:val="00E54B3C"/>
    <w:rsid w:val="00E80E53"/>
    <w:rsid w:val="00EB6EA2"/>
    <w:rsid w:val="00ED39CF"/>
    <w:rsid w:val="00EE5471"/>
    <w:rsid w:val="00EE610A"/>
    <w:rsid w:val="00EF3A58"/>
    <w:rsid w:val="00F11572"/>
    <w:rsid w:val="00F20049"/>
    <w:rsid w:val="00F278BE"/>
    <w:rsid w:val="00F35385"/>
    <w:rsid w:val="00F4494B"/>
    <w:rsid w:val="00F504BF"/>
    <w:rsid w:val="00F61E25"/>
    <w:rsid w:val="00F73EC3"/>
    <w:rsid w:val="00F74AE3"/>
    <w:rsid w:val="00F772BF"/>
    <w:rsid w:val="00F81CFE"/>
    <w:rsid w:val="00F82525"/>
    <w:rsid w:val="00F84E6F"/>
    <w:rsid w:val="00FA2284"/>
    <w:rsid w:val="00FA3844"/>
    <w:rsid w:val="00FA78DE"/>
    <w:rsid w:val="00FB1BB0"/>
    <w:rsid w:val="00FB6D93"/>
    <w:rsid w:val="00FC0258"/>
    <w:rsid w:val="00FC0AC6"/>
    <w:rsid w:val="00FD4F48"/>
    <w:rsid w:val="00FD4F6C"/>
    <w:rsid w:val="00FE6426"/>
    <w:rsid w:val="00FE6B77"/>
    <w:rsid w:val="02192286"/>
    <w:rsid w:val="02B06ABC"/>
    <w:rsid w:val="04DB7414"/>
    <w:rsid w:val="04ED0302"/>
    <w:rsid w:val="05BF220B"/>
    <w:rsid w:val="05CC2C20"/>
    <w:rsid w:val="06986119"/>
    <w:rsid w:val="06C22A05"/>
    <w:rsid w:val="071E53A2"/>
    <w:rsid w:val="07A156E5"/>
    <w:rsid w:val="087F574A"/>
    <w:rsid w:val="08E62AE9"/>
    <w:rsid w:val="09B92FF0"/>
    <w:rsid w:val="0BEC319D"/>
    <w:rsid w:val="0C8E3884"/>
    <w:rsid w:val="0CE60BCA"/>
    <w:rsid w:val="0CFD440B"/>
    <w:rsid w:val="0D1D7827"/>
    <w:rsid w:val="0D5542DF"/>
    <w:rsid w:val="0F316F69"/>
    <w:rsid w:val="0F713435"/>
    <w:rsid w:val="0F734CB0"/>
    <w:rsid w:val="0FB62861"/>
    <w:rsid w:val="1035397E"/>
    <w:rsid w:val="11236363"/>
    <w:rsid w:val="12FB5CBC"/>
    <w:rsid w:val="14534478"/>
    <w:rsid w:val="145D535D"/>
    <w:rsid w:val="14AE5B54"/>
    <w:rsid w:val="14ED6489"/>
    <w:rsid w:val="15671637"/>
    <w:rsid w:val="16FE1E1B"/>
    <w:rsid w:val="18D45EE0"/>
    <w:rsid w:val="195E5437"/>
    <w:rsid w:val="1A632237"/>
    <w:rsid w:val="1B1C59AB"/>
    <w:rsid w:val="1C4D4DC3"/>
    <w:rsid w:val="1CA06DE9"/>
    <w:rsid w:val="1D0F343B"/>
    <w:rsid w:val="1D356343"/>
    <w:rsid w:val="1E54152E"/>
    <w:rsid w:val="1ECE0F3F"/>
    <w:rsid w:val="1EEF5131"/>
    <w:rsid w:val="1F67197A"/>
    <w:rsid w:val="1FE70277"/>
    <w:rsid w:val="1FF734AF"/>
    <w:rsid w:val="203F64F4"/>
    <w:rsid w:val="204D349F"/>
    <w:rsid w:val="20AF0BBA"/>
    <w:rsid w:val="219C3B51"/>
    <w:rsid w:val="234E4985"/>
    <w:rsid w:val="23B827D8"/>
    <w:rsid w:val="24194249"/>
    <w:rsid w:val="24742E3F"/>
    <w:rsid w:val="256F5CE4"/>
    <w:rsid w:val="260A7483"/>
    <w:rsid w:val="26367B22"/>
    <w:rsid w:val="27242714"/>
    <w:rsid w:val="27630E2C"/>
    <w:rsid w:val="277A16AE"/>
    <w:rsid w:val="27C52615"/>
    <w:rsid w:val="27E03436"/>
    <w:rsid w:val="28257E05"/>
    <w:rsid w:val="293F532D"/>
    <w:rsid w:val="2A443032"/>
    <w:rsid w:val="2A4B01B1"/>
    <w:rsid w:val="2B4D4D6A"/>
    <w:rsid w:val="2DB83E43"/>
    <w:rsid w:val="2F63102C"/>
    <w:rsid w:val="2FF945E6"/>
    <w:rsid w:val="30957870"/>
    <w:rsid w:val="30D222EB"/>
    <w:rsid w:val="31F32E35"/>
    <w:rsid w:val="32525A6E"/>
    <w:rsid w:val="328D22CF"/>
    <w:rsid w:val="329D3F8D"/>
    <w:rsid w:val="32E01D54"/>
    <w:rsid w:val="33580D26"/>
    <w:rsid w:val="33751688"/>
    <w:rsid w:val="33753E74"/>
    <w:rsid w:val="34157D8D"/>
    <w:rsid w:val="3419504C"/>
    <w:rsid w:val="343048B7"/>
    <w:rsid w:val="37E611FB"/>
    <w:rsid w:val="37ED72A4"/>
    <w:rsid w:val="3806701F"/>
    <w:rsid w:val="39020C86"/>
    <w:rsid w:val="39353BDA"/>
    <w:rsid w:val="39683675"/>
    <w:rsid w:val="3A557BB2"/>
    <w:rsid w:val="3AB66C1B"/>
    <w:rsid w:val="3AC50289"/>
    <w:rsid w:val="3B371345"/>
    <w:rsid w:val="3C4058EA"/>
    <w:rsid w:val="3C5F71BC"/>
    <w:rsid w:val="3D810A07"/>
    <w:rsid w:val="3F00412F"/>
    <w:rsid w:val="413D2E38"/>
    <w:rsid w:val="416E2A5E"/>
    <w:rsid w:val="41B8544C"/>
    <w:rsid w:val="42A10DF5"/>
    <w:rsid w:val="42B74001"/>
    <w:rsid w:val="43355260"/>
    <w:rsid w:val="46021468"/>
    <w:rsid w:val="468740DF"/>
    <w:rsid w:val="46975837"/>
    <w:rsid w:val="482E1565"/>
    <w:rsid w:val="48A769D4"/>
    <w:rsid w:val="48DC50D6"/>
    <w:rsid w:val="491F1C2C"/>
    <w:rsid w:val="49292A8D"/>
    <w:rsid w:val="4958654B"/>
    <w:rsid w:val="49F8242F"/>
    <w:rsid w:val="4A1D6C6C"/>
    <w:rsid w:val="4AD83B98"/>
    <w:rsid w:val="4AEE2F4E"/>
    <w:rsid w:val="4B866896"/>
    <w:rsid w:val="4C260F6E"/>
    <w:rsid w:val="4D7F11BE"/>
    <w:rsid w:val="4E0A1164"/>
    <w:rsid w:val="4EF3325D"/>
    <w:rsid w:val="4FBB6372"/>
    <w:rsid w:val="501042ED"/>
    <w:rsid w:val="50F56E5E"/>
    <w:rsid w:val="51C03AB1"/>
    <w:rsid w:val="524540CD"/>
    <w:rsid w:val="53011A40"/>
    <w:rsid w:val="53D80974"/>
    <w:rsid w:val="5598721D"/>
    <w:rsid w:val="55A76CB1"/>
    <w:rsid w:val="565939D7"/>
    <w:rsid w:val="57495E6F"/>
    <w:rsid w:val="57503116"/>
    <w:rsid w:val="57A7790F"/>
    <w:rsid w:val="58550508"/>
    <w:rsid w:val="58AA4C0A"/>
    <w:rsid w:val="58F971C6"/>
    <w:rsid w:val="59A063E4"/>
    <w:rsid w:val="5A265883"/>
    <w:rsid w:val="5AFF2E67"/>
    <w:rsid w:val="5B3770E6"/>
    <w:rsid w:val="5B556413"/>
    <w:rsid w:val="5C5F11DF"/>
    <w:rsid w:val="5C827567"/>
    <w:rsid w:val="5CBD2540"/>
    <w:rsid w:val="5DA953BB"/>
    <w:rsid w:val="5E26594F"/>
    <w:rsid w:val="5E5F5168"/>
    <w:rsid w:val="5ECC7D14"/>
    <w:rsid w:val="5F4E1533"/>
    <w:rsid w:val="5FA2128F"/>
    <w:rsid w:val="600B42D3"/>
    <w:rsid w:val="60915CB2"/>
    <w:rsid w:val="615F2AC8"/>
    <w:rsid w:val="62A72CFC"/>
    <w:rsid w:val="63980474"/>
    <w:rsid w:val="63D83A12"/>
    <w:rsid w:val="654F63DD"/>
    <w:rsid w:val="65F8436D"/>
    <w:rsid w:val="66A15007"/>
    <w:rsid w:val="673359DE"/>
    <w:rsid w:val="67CB6818"/>
    <w:rsid w:val="67D27864"/>
    <w:rsid w:val="68D26C18"/>
    <w:rsid w:val="69AF439F"/>
    <w:rsid w:val="69E94C8F"/>
    <w:rsid w:val="6A132EA8"/>
    <w:rsid w:val="6BDF6025"/>
    <w:rsid w:val="6C0B48DA"/>
    <w:rsid w:val="6CDA57C1"/>
    <w:rsid w:val="6DBE00CC"/>
    <w:rsid w:val="6E4F534D"/>
    <w:rsid w:val="6F067163"/>
    <w:rsid w:val="6F860824"/>
    <w:rsid w:val="71562B51"/>
    <w:rsid w:val="7160318E"/>
    <w:rsid w:val="731618B5"/>
    <w:rsid w:val="744A0672"/>
    <w:rsid w:val="744C64D8"/>
    <w:rsid w:val="7689025F"/>
    <w:rsid w:val="771063AF"/>
    <w:rsid w:val="778142F9"/>
    <w:rsid w:val="78E8120F"/>
    <w:rsid w:val="79424D2F"/>
    <w:rsid w:val="795D441D"/>
    <w:rsid w:val="79B82395"/>
    <w:rsid w:val="79B86392"/>
    <w:rsid w:val="7AE17DD2"/>
    <w:rsid w:val="7B4729C1"/>
    <w:rsid w:val="7BCF7EB2"/>
    <w:rsid w:val="7F01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995E586"/>
  <w15:docId w15:val="{D726A8E6-9EF8-4D5F-B805-B1B340BA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4"/>
    <w:uiPriority w:val="99"/>
    <w:unhideWhenUsed/>
    <w:qFormat/>
    <w:pPr>
      <w:ind w:firstLineChars="200" w:firstLine="420"/>
    </w:pPr>
    <w:rPr>
      <w:rFonts w:ascii="宋体" w:hAnsi="宋体"/>
      <w:sz w:val="28"/>
      <w:szCs w:val="28"/>
    </w:rPr>
  </w:style>
  <w:style w:type="paragraph" w:styleId="a3">
    <w:name w:val="Body Text Indent"/>
    <w:basedOn w:val="a"/>
    <w:uiPriority w:val="99"/>
    <w:unhideWhenUsed/>
    <w:pPr>
      <w:widowControl/>
      <w:ind w:firstLine="480"/>
    </w:pPr>
    <w:rPr>
      <w:rFonts w:ascii="PMingLiU" w:eastAsia="PMingLiU" w:hAnsi="PMingLiU"/>
      <w:sz w:val="24"/>
      <w:lang w:eastAsia="zh-TW"/>
    </w:rPr>
  </w:style>
  <w:style w:type="paragraph" w:customStyle="1" w:styleId="a4">
    <w:name w:val="*正文"/>
    <w:basedOn w:val="a"/>
    <w:qFormat/>
    <w:pPr>
      <w:spacing w:line="360" w:lineRule="auto"/>
      <w:ind w:firstLine="480"/>
    </w:pPr>
    <w:rPr>
      <w:rFonts w:ascii="Calibri" w:hAnsi="Calibri" w:cs="仿宋_GB2312"/>
      <w:sz w:val="24"/>
    </w:rPr>
  </w:style>
  <w:style w:type="paragraph" w:styleId="a5">
    <w:name w:val="annotation subject"/>
    <w:basedOn w:val="a6"/>
    <w:next w:val="a6"/>
    <w:link w:val="a7"/>
    <w:uiPriority w:val="99"/>
    <w:unhideWhenUsed/>
    <w:rPr>
      <w:b/>
      <w:bCs/>
    </w:rPr>
  </w:style>
  <w:style w:type="paragraph" w:styleId="a6">
    <w:name w:val="annotation text"/>
    <w:basedOn w:val="a"/>
    <w:link w:val="a8"/>
    <w:uiPriority w:val="99"/>
    <w:unhideWhenUsed/>
    <w:qFormat/>
    <w:pPr>
      <w:jc w:val="left"/>
    </w:p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0">
    <w:name w:val="FollowedHyperlink"/>
    <w:basedOn w:val="a0"/>
    <w:qFormat/>
    <w:rPr>
      <w:color w:val="800080"/>
      <w:u w:val="single"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styleId="af2">
    <w:name w:val="annotation reference"/>
    <w:basedOn w:val="a0"/>
    <w:uiPriority w:val="99"/>
    <w:unhideWhenUsed/>
    <w:rPr>
      <w:sz w:val="21"/>
      <w:szCs w:val="21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Char1">
    <w:name w:val="页眉 Char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出段落2"/>
    <w:basedOn w:val="a"/>
    <w:uiPriority w:val="99"/>
    <w:qFormat/>
    <w:pPr>
      <w:ind w:firstLineChars="200" w:firstLine="420"/>
    </w:pPr>
  </w:style>
  <w:style w:type="character" w:customStyle="1" w:styleId="a8">
    <w:name w:val="批注文字 字符"/>
    <w:basedOn w:val="a0"/>
    <w:link w:val="a6"/>
    <w:uiPriority w:val="99"/>
    <w:rPr>
      <w:kern w:val="2"/>
      <w:sz w:val="21"/>
      <w:szCs w:val="24"/>
    </w:rPr>
  </w:style>
  <w:style w:type="character" w:customStyle="1" w:styleId="a7">
    <w:name w:val="批注主题 字符"/>
    <w:basedOn w:val="a8"/>
    <w:link w:val="a5"/>
    <w:uiPriority w:val="99"/>
    <w:semiHidden/>
    <w:rPr>
      <w:b/>
      <w:bCs/>
      <w:kern w:val="2"/>
      <w:sz w:val="21"/>
      <w:szCs w:val="24"/>
    </w:rPr>
  </w:style>
  <w:style w:type="paragraph" w:customStyle="1" w:styleId="10">
    <w:name w:val="列表段落1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3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0C9BF5-73FA-4041-B67B-26387CDCB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409</Words>
  <Characters>2334</Characters>
  <Application>Microsoft Office Word</Application>
  <DocSecurity>0</DocSecurity>
  <Lines>19</Lines>
  <Paragraphs>5</Paragraphs>
  <ScaleCrop>false</ScaleCrop>
  <Company>Microsoft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新航程·共城长</dc:title>
  <dc:creator>马寅</dc:creator>
  <cp:lastModifiedBy>zhou.chu/周楚_武_校园招聘</cp:lastModifiedBy>
  <cp:revision>4</cp:revision>
  <cp:lastPrinted>2021-09-16T06:38:00Z</cp:lastPrinted>
  <dcterms:created xsi:type="dcterms:W3CDTF">2021-09-23T07:14:00Z</dcterms:created>
  <dcterms:modified xsi:type="dcterms:W3CDTF">2021-10-08T06:00:00Z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2052-10.8.0.5603</vt:lpwstr>
  </property>
</Properties>
</file>